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2FC3C" w14:textId="77777777" w:rsidR="006227C2" w:rsidRDefault="008C1969" w:rsidP="00CF0351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8C1969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73A2B208" wp14:editId="297F8AD9">
            <wp:extent cx="1463380" cy="1875600"/>
            <wp:effectExtent l="0" t="0" r="0" b="4445"/>
            <wp:docPr id="1323738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38984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38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6237" w14:textId="77777777" w:rsidR="008C1969" w:rsidRPr="00D44673" w:rsidRDefault="008C1969" w:rsidP="008C1969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i/>
          <w:iCs/>
          <w:lang w:val="es-ES"/>
        </w:rPr>
      </w:pPr>
      <w:r w:rsidRPr="00D44673">
        <w:rPr>
          <w:rFonts w:ascii="Times New Roman" w:hAnsi="Times New Roman" w:cs="Times New Roman"/>
          <w:b/>
          <w:bCs/>
          <w:i/>
          <w:iCs/>
          <w:lang w:val="es-ES"/>
        </w:rPr>
        <w:t>REVISTA ÚRSULA</w:t>
      </w:r>
    </w:p>
    <w:p w14:paraId="424B9858" w14:textId="28570682" w:rsidR="008C1969" w:rsidRPr="00D44673" w:rsidRDefault="000E0C31" w:rsidP="008C1969">
      <w:pPr>
        <w:pStyle w:val="Ttulo1"/>
        <w:rPr>
          <w:lang w:val="es-ES"/>
        </w:rPr>
      </w:pPr>
      <w:r>
        <w:rPr>
          <w:lang w:val="es-ES"/>
        </w:rPr>
        <w:t>Título en español</w:t>
      </w:r>
    </w:p>
    <w:p w14:paraId="692042EE" w14:textId="4F3F8D6F" w:rsidR="008C1969" w:rsidRPr="000E0C31" w:rsidRDefault="000E0C31" w:rsidP="008C1969">
      <w:pPr>
        <w:pStyle w:val="Title"/>
        <w:rPr>
          <w:lang w:val="es-ES"/>
        </w:rPr>
      </w:pPr>
      <w:r w:rsidRPr="000E0C31">
        <w:rPr>
          <w:lang w:val="es-ES"/>
        </w:rPr>
        <w:t>Título en inglés</w:t>
      </w:r>
    </w:p>
    <w:p w14:paraId="15B491EF" w14:textId="144F57A2" w:rsidR="008C1969" w:rsidRPr="00D44673" w:rsidRDefault="000E0C31" w:rsidP="008C1969">
      <w:pPr>
        <w:pStyle w:val="Autor"/>
        <w:rPr>
          <w:lang w:val="es-ES"/>
        </w:rPr>
      </w:pPr>
      <w:r>
        <w:rPr>
          <w:lang w:val="es-ES"/>
        </w:rPr>
        <w:t>Nombre</w:t>
      </w:r>
      <w:r w:rsidR="0019017A">
        <w:rPr>
          <w:lang w:val="es-ES"/>
        </w:rPr>
        <w:t xml:space="preserve"> Apellidos</w:t>
      </w:r>
    </w:p>
    <w:p w14:paraId="4B4F3FC3" w14:textId="724748A0" w:rsidR="00D36AC8" w:rsidRPr="00D44673" w:rsidRDefault="00D36AC8" w:rsidP="00D36AC8">
      <w:pPr>
        <w:pStyle w:val="Institucin"/>
        <w:rPr>
          <w:lang w:val="es-ES"/>
        </w:rPr>
      </w:pPr>
      <w:r w:rsidRPr="00D44673">
        <w:rPr>
          <w:lang w:val="es-ES"/>
        </w:rPr>
        <w:t>(</w:t>
      </w:r>
      <w:r w:rsidR="000E0C31">
        <w:rPr>
          <w:lang w:val="es-ES"/>
        </w:rPr>
        <w:t>Afiliación institucional</w:t>
      </w:r>
      <w:r w:rsidRPr="00D44673">
        <w:rPr>
          <w:lang w:val="es-ES"/>
        </w:rPr>
        <w:t>)</w:t>
      </w:r>
    </w:p>
    <w:p w14:paraId="3A4DEFAF" w14:textId="6C9E2176" w:rsidR="00D36AC8" w:rsidRPr="00DD0AA3" w:rsidRDefault="00000000" w:rsidP="00D36AC8">
      <w:pPr>
        <w:pStyle w:val="Institucin"/>
        <w:rPr>
          <w:b w:val="0"/>
          <w:bCs w:val="0"/>
          <w:lang w:val="es-ES"/>
        </w:rPr>
      </w:pPr>
      <w:hyperlink r:id="rId8" w:history="1">
        <w:r w:rsidR="000E0C31">
          <w:rPr>
            <w:rStyle w:val="Hyperlink"/>
            <w:b w:val="0"/>
            <w:lang w:val="es-ES"/>
          </w:rPr>
          <w:t>correolectrónico</w:t>
        </w:r>
        <w:r w:rsidR="00DF18B0" w:rsidRPr="00C04CBD">
          <w:rPr>
            <w:rStyle w:val="Hyperlink"/>
            <w:b w:val="0"/>
            <w:lang w:val="es-ES"/>
          </w:rPr>
          <w:t>.es</w:t>
        </w:r>
      </w:hyperlink>
      <w:r w:rsidR="00DD0AA3" w:rsidRPr="008F25C2">
        <w:rPr>
          <w:b w:val="0"/>
          <w:lang w:val="es-ES"/>
        </w:rPr>
        <w:t xml:space="preserve"> </w:t>
      </w:r>
    </w:p>
    <w:p w14:paraId="5AF0F03A" w14:textId="77777777" w:rsidR="00D36AC8" w:rsidRPr="00D40B16" w:rsidRDefault="00D36AC8" w:rsidP="00D36AC8">
      <w:pPr>
        <w:pStyle w:val="Institucin"/>
        <w:spacing w:before="0" w:after="0" w:line="240" w:lineRule="auto"/>
        <w:rPr>
          <w:lang w:val="es-ES"/>
        </w:rPr>
      </w:pPr>
    </w:p>
    <w:p w14:paraId="36BD331E" w14:textId="77777777" w:rsidR="00D44673" w:rsidRDefault="00D44673" w:rsidP="00D44673">
      <w:pPr>
        <w:pStyle w:val="Resumen"/>
        <w:rPr>
          <w:lang w:val="es-ES"/>
        </w:rPr>
        <w:sectPr w:rsidR="00D44673" w:rsidSect="000F1C96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7FB7EBA4" w14:textId="0AFCE584" w:rsidR="000E0C31" w:rsidRDefault="00D36AC8" w:rsidP="001625CC">
      <w:pPr>
        <w:pStyle w:val="Resumen"/>
        <w:spacing w:after="0"/>
      </w:pPr>
      <w:r w:rsidRPr="000E0C31">
        <w:rPr>
          <w:b/>
          <w:bCs/>
        </w:rPr>
        <w:t>RESUMEN:</w:t>
      </w:r>
      <w:r w:rsidRPr="000E0C31">
        <w:t xml:space="preserve"> </w:t>
      </w:r>
      <w:r w:rsidR="000E0C31" w:rsidRPr="000E0C31">
        <w:t xml:space="preserve">Lorem ipsum </w:t>
      </w:r>
      <w:proofErr w:type="spellStart"/>
      <w:r w:rsidR="000E0C31" w:rsidRPr="000E0C31">
        <w:t>dolor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,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 </w:t>
      </w:r>
      <w:proofErr w:type="spellStart"/>
      <w:r w:rsidR="000E0C31" w:rsidRPr="000E0C31">
        <w:t>adipiscing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 xml:space="preserve">. Ut nisi lorem, </w:t>
      </w:r>
      <w:proofErr w:type="spellStart"/>
      <w:r w:rsidR="000E0C31" w:rsidRPr="000E0C31">
        <w:t>blandit</w:t>
      </w:r>
      <w:proofErr w:type="spellEnd"/>
      <w:r w:rsidR="000E0C31" w:rsidRPr="000E0C31">
        <w:t xml:space="preserve"> </w:t>
      </w:r>
      <w:proofErr w:type="spellStart"/>
      <w:r w:rsidR="000E0C31" w:rsidRPr="000E0C31">
        <w:t>eu</w:t>
      </w:r>
      <w:proofErr w:type="spellEnd"/>
      <w:r w:rsidR="000E0C31" w:rsidRPr="000E0C31">
        <w:t xml:space="preserve"> </w:t>
      </w:r>
      <w:proofErr w:type="spellStart"/>
      <w:r w:rsidR="000E0C31" w:rsidRPr="000E0C31">
        <w:t>urna</w:t>
      </w:r>
      <w:proofErr w:type="spellEnd"/>
      <w:r w:rsidR="000E0C31" w:rsidRPr="000E0C31">
        <w:t xml:space="preserve"> </w:t>
      </w:r>
      <w:proofErr w:type="spellStart"/>
      <w:r w:rsidR="000E0C31" w:rsidRPr="000E0C31">
        <w:t>vel</w:t>
      </w:r>
      <w:proofErr w:type="spellEnd"/>
      <w:r w:rsidR="000E0C31" w:rsidRPr="000E0C31">
        <w:t xml:space="preserve">, </w:t>
      </w:r>
      <w:proofErr w:type="spellStart"/>
      <w:r w:rsidR="000E0C31" w:rsidRPr="000E0C31">
        <w:t>tincidunt</w:t>
      </w:r>
      <w:proofErr w:type="spellEnd"/>
      <w:r w:rsidR="000E0C31" w:rsidRPr="000E0C31">
        <w:t xml:space="preserve"> cursus sem. In auctor </w:t>
      </w:r>
      <w:proofErr w:type="spellStart"/>
      <w:r w:rsidR="000E0C31" w:rsidRPr="000E0C31">
        <w:t>nibh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 </w:t>
      </w:r>
      <w:proofErr w:type="spellStart"/>
      <w:r w:rsidR="000E0C31" w:rsidRPr="000E0C31">
        <w:t>accumsan</w:t>
      </w:r>
      <w:proofErr w:type="spellEnd"/>
      <w:r w:rsidR="000E0C31" w:rsidRPr="000E0C31">
        <w:t xml:space="preserve"> </w:t>
      </w:r>
      <w:proofErr w:type="spellStart"/>
      <w:r w:rsidR="000E0C31" w:rsidRPr="000E0C31">
        <w:t>consequat</w:t>
      </w:r>
      <w:proofErr w:type="spellEnd"/>
      <w:r w:rsidR="000E0C31" w:rsidRPr="000E0C31">
        <w:t xml:space="preserve">. </w:t>
      </w:r>
      <w:proofErr w:type="spellStart"/>
      <w:r w:rsidR="000E0C31" w:rsidRPr="000E0C31">
        <w:rPr>
          <w:lang w:val="es-ES"/>
        </w:rPr>
        <w:t>Suspendisse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orci</w:t>
      </w:r>
      <w:proofErr w:type="spellEnd"/>
      <w:r w:rsidR="000E0C31" w:rsidRPr="000E0C31">
        <w:rPr>
          <w:lang w:val="es-ES"/>
        </w:rPr>
        <w:t xml:space="preserve"> leo, </w:t>
      </w:r>
      <w:proofErr w:type="spellStart"/>
      <w:r w:rsidR="000E0C31" w:rsidRPr="000E0C31">
        <w:rPr>
          <w:lang w:val="es-ES"/>
        </w:rPr>
        <w:t>consectetur</w:t>
      </w:r>
      <w:proofErr w:type="spellEnd"/>
      <w:r w:rsidR="000E0C31" w:rsidRPr="000E0C31">
        <w:rPr>
          <w:lang w:val="es-ES"/>
        </w:rPr>
        <w:t xml:space="preserve"> non </w:t>
      </w:r>
      <w:proofErr w:type="spellStart"/>
      <w:r w:rsidR="000E0C31" w:rsidRPr="000E0C31">
        <w:rPr>
          <w:lang w:val="es-ES"/>
        </w:rPr>
        <w:t>turpis</w:t>
      </w:r>
      <w:proofErr w:type="spellEnd"/>
      <w:r w:rsidR="000E0C31" w:rsidRPr="000E0C31">
        <w:rPr>
          <w:lang w:val="es-ES"/>
        </w:rPr>
        <w:t xml:space="preserve"> ut, </w:t>
      </w:r>
      <w:proofErr w:type="spellStart"/>
      <w:r w:rsidR="000E0C31" w:rsidRPr="000E0C31">
        <w:rPr>
          <w:lang w:val="es-ES"/>
        </w:rPr>
        <w:t>posuere</w:t>
      </w:r>
      <w:proofErr w:type="spellEnd"/>
      <w:r w:rsidR="000E0C31" w:rsidRPr="000E0C31">
        <w:rPr>
          <w:lang w:val="es-ES"/>
        </w:rPr>
        <w:t xml:space="preserve"> ultrices ex. </w:t>
      </w:r>
      <w:proofErr w:type="spellStart"/>
      <w:r w:rsidR="000E0C31" w:rsidRPr="000E0C31">
        <w:rPr>
          <w:lang w:val="es-ES"/>
        </w:rPr>
        <w:t>Curabitur</w:t>
      </w:r>
      <w:proofErr w:type="spellEnd"/>
      <w:r w:rsidR="000E0C31" w:rsidRPr="000E0C31">
        <w:rPr>
          <w:lang w:val="es-ES"/>
        </w:rPr>
        <w:t xml:space="preserve"> ac </w:t>
      </w:r>
      <w:proofErr w:type="spellStart"/>
      <w:r w:rsidR="000E0C31" w:rsidRPr="000E0C31">
        <w:rPr>
          <w:lang w:val="es-ES"/>
        </w:rPr>
        <w:t>massa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augue</w:t>
      </w:r>
      <w:proofErr w:type="spellEnd"/>
      <w:r w:rsidR="000E0C31" w:rsidRPr="000E0C31">
        <w:rPr>
          <w:lang w:val="es-ES"/>
        </w:rPr>
        <w:t xml:space="preserve">. </w:t>
      </w:r>
      <w:proofErr w:type="spellStart"/>
      <w:r w:rsidR="000E0C31" w:rsidRPr="000E0C31">
        <w:rPr>
          <w:lang w:val="es-ES"/>
        </w:rPr>
        <w:t>Duis</w:t>
      </w:r>
      <w:proofErr w:type="spellEnd"/>
      <w:r w:rsidR="000E0C31" w:rsidRPr="000E0C31">
        <w:rPr>
          <w:lang w:val="es-ES"/>
        </w:rPr>
        <w:t xml:space="preserve"> ac </w:t>
      </w:r>
      <w:proofErr w:type="spellStart"/>
      <w:r w:rsidR="000E0C31" w:rsidRPr="000E0C31">
        <w:rPr>
          <w:lang w:val="es-ES"/>
        </w:rPr>
        <w:t>sem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scelerisque</w:t>
      </w:r>
      <w:proofErr w:type="spellEnd"/>
      <w:r w:rsidR="000E0C31" w:rsidRPr="000E0C31">
        <w:rPr>
          <w:lang w:val="es-ES"/>
        </w:rPr>
        <w:t xml:space="preserve">, pulvinar odio quis, pulvinar </w:t>
      </w:r>
      <w:proofErr w:type="spellStart"/>
      <w:r w:rsidR="000E0C31" w:rsidRPr="000E0C31">
        <w:rPr>
          <w:lang w:val="es-ES"/>
        </w:rPr>
        <w:t>mi</w:t>
      </w:r>
      <w:proofErr w:type="spellEnd"/>
      <w:r w:rsidR="000E0C31" w:rsidRPr="000E0C31">
        <w:rPr>
          <w:lang w:val="es-ES"/>
        </w:rPr>
        <w:t xml:space="preserve">. </w:t>
      </w:r>
      <w:proofErr w:type="spellStart"/>
      <w:r w:rsidR="000E0C31" w:rsidRPr="000E0C31">
        <w:t>Curabitur</w:t>
      </w:r>
      <w:proofErr w:type="spellEnd"/>
      <w:r w:rsidR="000E0C31" w:rsidRPr="000E0C31">
        <w:t xml:space="preserve"> </w:t>
      </w:r>
      <w:proofErr w:type="spellStart"/>
      <w:r w:rsidR="000E0C31" w:rsidRPr="000E0C31">
        <w:t>posuere</w:t>
      </w:r>
      <w:proofErr w:type="spellEnd"/>
      <w:r w:rsidR="000E0C31" w:rsidRPr="000E0C31">
        <w:t xml:space="preserve">, </w:t>
      </w:r>
      <w:proofErr w:type="spellStart"/>
      <w:r w:rsidR="000E0C31" w:rsidRPr="000E0C31">
        <w:t>mauris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 </w:t>
      </w:r>
      <w:proofErr w:type="spellStart"/>
      <w:r w:rsidR="000E0C31" w:rsidRPr="000E0C31">
        <w:t>lobortis</w:t>
      </w:r>
      <w:proofErr w:type="spellEnd"/>
      <w:r w:rsidR="000E0C31" w:rsidRPr="000E0C31">
        <w:t xml:space="preserve"> </w:t>
      </w:r>
      <w:proofErr w:type="spellStart"/>
      <w:r w:rsidR="000E0C31" w:rsidRPr="000E0C31">
        <w:t>faucibus</w:t>
      </w:r>
      <w:proofErr w:type="spellEnd"/>
      <w:r w:rsidR="000E0C31" w:rsidRPr="000E0C31">
        <w:t xml:space="preserve">, </w:t>
      </w:r>
      <w:proofErr w:type="spellStart"/>
      <w:r w:rsidR="000E0C31" w:rsidRPr="000E0C31">
        <w:t>sem</w:t>
      </w:r>
      <w:proofErr w:type="spellEnd"/>
      <w:r w:rsidR="000E0C31" w:rsidRPr="000E0C31">
        <w:t xml:space="preserve"> </w:t>
      </w:r>
      <w:proofErr w:type="spellStart"/>
      <w:r w:rsidR="000E0C31" w:rsidRPr="000E0C31">
        <w:t>turpis</w:t>
      </w:r>
      <w:proofErr w:type="spellEnd"/>
      <w:r w:rsidR="000E0C31" w:rsidRPr="000E0C31">
        <w:t xml:space="preserve"> </w:t>
      </w:r>
      <w:proofErr w:type="spellStart"/>
      <w:r w:rsidR="000E0C31" w:rsidRPr="000E0C31">
        <w:t>eleifend</w:t>
      </w:r>
      <w:proofErr w:type="spellEnd"/>
      <w:r w:rsidR="000E0C31" w:rsidRPr="000E0C31">
        <w:t xml:space="preserve"> </w:t>
      </w:r>
      <w:proofErr w:type="spellStart"/>
      <w:r w:rsidR="000E0C31" w:rsidRPr="000E0C31">
        <w:t>erat</w:t>
      </w:r>
      <w:proofErr w:type="spellEnd"/>
      <w:r w:rsidR="000E0C31" w:rsidRPr="000E0C31">
        <w:t xml:space="preserve">, </w:t>
      </w:r>
      <w:proofErr w:type="spellStart"/>
      <w:r w:rsidR="000E0C31" w:rsidRPr="000E0C31">
        <w:t>eget</w:t>
      </w:r>
      <w:proofErr w:type="spellEnd"/>
      <w:r w:rsidR="000E0C31" w:rsidRPr="000E0C31">
        <w:t xml:space="preserve"> cursus </w:t>
      </w:r>
      <w:proofErr w:type="spellStart"/>
      <w:r w:rsidR="000E0C31" w:rsidRPr="000E0C31">
        <w:t>augue</w:t>
      </w:r>
      <w:proofErr w:type="spellEnd"/>
      <w:r w:rsidR="000E0C31" w:rsidRPr="000E0C31">
        <w:t xml:space="preserve"> </w:t>
      </w:r>
      <w:proofErr w:type="spellStart"/>
      <w:r w:rsidR="000E0C31" w:rsidRPr="000E0C31">
        <w:t>diam</w:t>
      </w:r>
      <w:proofErr w:type="spellEnd"/>
      <w:r w:rsidR="000E0C31" w:rsidRPr="000E0C31">
        <w:t xml:space="preserve"> non </w:t>
      </w:r>
      <w:proofErr w:type="spellStart"/>
      <w:r w:rsidR="000E0C31" w:rsidRPr="000E0C31">
        <w:t>nulla</w:t>
      </w:r>
      <w:proofErr w:type="spellEnd"/>
      <w:r w:rsidR="000E0C31" w:rsidRPr="000E0C31">
        <w:t xml:space="preserve">. Integer </w:t>
      </w:r>
      <w:proofErr w:type="spellStart"/>
      <w:r w:rsidR="000E0C31" w:rsidRPr="000E0C31">
        <w:t>dignissim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 xml:space="preserve"> </w:t>
      </w:r>
      <w:proofErr w:type="spellStart"/>
      <w:r w:rsidR="000E0C31" w:rsidRPr="000E0C31">
        <w:t>mauris</w:t>
      </w:r>
      <w:proofErr w:type="spellEnd"/>
      <w:r w:rsidR="000E0C31" w:rsidRPr="000E0C31">
        <w:t xml:space="preserve">, et </w:t>
      </w:r>
      <w:proofErr w:type="spellStart"/>
      <w:r w:rsidR="000E0C31" w:rsidRPr="000E0C31">
        <w:t>vehicula</w:t>
      </w:r>
      <w:proofErr w:type="spellEnd"/>
      <w:r w:rsidR="000E0C31" w:rsidRPr="000E0C31">
        <w:t xml:space="preserve"> </w:t>
      </w:r>
      <w:proofErr w:type="spellStart"/>
      <w:r w:rsidR="000E0C31" w:rsidRPr="000E0C31">
        <w:t>lacus</w:t>
      </w:r>
      <w:proofErr w:type="spellEnd"/>
      <w:r w:rsidR="000E0C31" w:rsidRPr="000E0C31">
        <w:t xml:space="preserve"> </w:t>
      </w:r>
      <w:proofErr w:type="spellStart"/>
      <w:r w:rsidR="000E0C31" w:rsidRPr="000E0C31">
        <w:t>mattis</w:t>
      </w:r>
      <w:proofErr w:type="spellEnd"/>
      <w:r w:rsidR="000E0C31" w:rsidRPr="000E0C31">
        <w:t xml:space="preserve"> et. Aenean </w:t>
      </w:r>
      <w:proofErr w:type="spellStart"/>
      <w:r w:rsidR="000E0C31" w:rsidRPr="000E0C31">
        <w:t>lobortis</w:t>
      </w:r>
      <w:proofErr w:type="spellEnd"/>
      <w:r w:rsidR="000E0C31" w:rsidRPr="000E0C31">
        <w:t xml:space="preserve"> convallis lorem </w:t>
      </w:r>
      <w:proofErr w:type="spellStart"/>
      <w:r w:rsidR="000E0C31" w:rsidRPr="000E0C31">
        <w:t>nec</w:t>
      </w:r>
      <w:proofErr w:type="spellEnd"/>
      <w:r w:rsidR="000E0C31" w:rsidRPr="000E0C31">
        <w:t xml:space="preserve"> </w:t>
      </w:r>
      <w:proofErr w:type="spellStart"/>
      <w:r w:rsidR="000E0C31" w:rsidRPr="000E0C31">
        <w:t>malesuada</w:t>
      </w:r>
      <w:proofErr w:type="spellEnd"/>
      <w:r w:rsidR="000E0C31" w:rsidRPr="000E0C31">
        <w:t xml:space="preserve">. </w:t>
      </w:r>
      <w:proofErr w:type="spellStart"/>
      <w:r w:rsidR="000E0C31" w:rsidRPr="000E0C31">
        <w:t>Sed</w:t>
      </w:r>
      <w:proofErr w:type="spellEnd"/>
      <w:r w:rsidR="000E0C31" w:rsidRPr="000E0C31">
        <w:t xml:space="preserve"> porta </w:t>
      </w:r>
      <w:proofErr w:type="spellStart"/>
      <w:r w:rsidR="000E0C31" w:rsidRPr="000E0C31">
        <w:t>nisl</w:t>
      </w:r>
      <w:proofErr w:type="spellEnd"/>
      <w:r w:rsidR="000E0C31" w:rsidRPr="000E0C31">
        <w:t xml:space="preserve"> </w:t>
      </w:r>
      <w:proofErr w:type="spellStart"/>
      <w:r w:rsidR="000E0C31" w:rsidRPr="000E0C31">
        <w:t>est</w:t>
      </w:r>
      <w:proofErr w:type="spellEnd"/>
      <w:r w:rsidR="000E0C31" w:rsidRPr="000E0C31">
        <w:t xml:space="preserve">, maximus </w:t>
      </w:r>
      <w:proofErr w:type="spellStart"/>
      <w:r w:rsidR="000E0C31" w:rsidRPr="000E0C31">
        <w:t>molestie</w:t>
      </w:r>
      <w:proofErr w:type="spellEnd"/>
      <w:r w:rsidR="000E0C31" w:rsidRPr="000E0C31">
        <w:t xml:space="preserve"> </w:t>
      </w:r>
      <w:proofErr w:type="spellStart"/>
      <w:r w:rsidR="000E0C31" w:rsidRPr="000E0C31">
        <w:t>neque</w:t>
      </w:r>
      <w:proofErr w:type="spellEnd"/>
      <w:r w:rsidR="000E0C31" w:rsidRPr="000E0C31">
        <w:t xml:space="preserve"> </w:t>
      </w:r>
      <w:proofErr w:type="spellStart"/>
      <w:r w:rsidR="000E0C31" w:rsidRPr="000E0C31">
        <w:t>sagittis</w:t>
      </w:r>
      <w:proofErr w:type="spellEnd"/>
      <w:r w:rsidR="000E0C31" w:rsidRPr="000E0C31">
        <w:t xml:space="preserve"> vitae. Integer </w:t>
      </w:r>
      <w:proofErr w:type="spellStart"/>
      <w:r w:rsidR="000E0C31" w:rsidRPr="000E0C31">
        <w:t>venenatis</w:t>
      </w:r>
      <w:proofErr w:type="spellEnd"/>
      <w:r w:rsidR="000E0C31" w:rsidRPr="000E0C31">
        <w:t xml:space="preserve"> </w:t>
      </w:r>
      <w:proofErr w:type="spellStart"/>
      <w:r w:rsidR="000E0C31" w:rsidRPr="000E0C31">
        <w:t>egestas</w:t>
      </w:r>
      <w:proofErr w:type="spellEnd"/>
      <w:r w:rsidR="000E0C31" w:rsidRPr="000E0C31">
        <w:t xml:space="preserve"> magna </w:t>
      </w:r>
      <w:proofErr w:type="spellStart"/>
      <w:r w:rsidR="000E0C31" w:rsidRPr="000E0C31">
        <w:t>eget</w:t>
      </w:r>
      <w:proofErr w:type="spellEnd"/>
      <w:r w:rsidR="000E0C31" w:rsidRPr="000E0C31">
        <w:t xml:space="preserve"> </w:t>
      </w:r>
      <w:proofErr w:type="spellStart"/>
      <w:r w:rsidR="000E0C31" w:rsidRPr="000E0C31">
        <w:t>placerat</w:t>
      </w:r>
      <w:proofErr w:type="spellEnd"/>
      <w:r w:rsidR="000E0C31" w:rsidRPr="000E0C31">
        <w:t xml:space="preserve">. Proin ligula </w:t>
      </w:r>
      <w:proofErr w:type="spellStart"/>
      <w:r w:rsidR="000E0C31" w:rsidRPr="000E0C31">
        <w:t>arcu</w:t>
      </w:r>
      <w:proofErr w:type="spellEnd"/>
      <w:r w:rsidR="000E0C31" w:rsidRPr="000E0C31">
        <w:t xml:space="preserve">, tempus </w:t>
      </w:r>
      <w:proofErr w:type="spellStart"/>
      <w:r w:rsidR="000E0C31" w:rsidRPr="000E0C31">
        <w:t>ut</w:t>
      </w:r>
      <w:proofErr w:type="spellEnd"/>
      <w:r w:rsidR="000E0C31" w:rsidRPr="000E0C31">
        <w:t xml:space="preserve"> </w:t>
      </w:r>
      <w:proofErr w:type="spellStart"/>
      <w:r w:rsidR="000E0C31" w:rsidRPr="000E0C31">
        <w:t>vulputate</w:t>
      </w:r>
      <w:proofErr w:type="spellEnd"/>
      <w:r w:rsidR="000E0C31" w:rsidRPr="000E0C31">
        <w:t xml:space="preserve"> </w:t>
      </w:r>
      <w:proofErr w:type="spellStart"/>
      <w:r w:rsidR="000E0C31" w:rsidRPr="000E0C31">
        <w:t>nec</w:t>
      </w:r>
      <w:proofErr w:type="spellEnd"/>
      <w:r w:rsidR="000E0C31" w:rsidRPr="000E0C31">
        <w:t xml:space="preserve">, </w:t>
      </w:r>
      <w:proofErr w:type="spellStart"/>
      <w:r w:rsidR="000E0C31" w:rsidRPr="000E0C31">
        <w:t>scelerisque</w:t>
      </w:r>
      <w:proofErr w:type="spellEnd"/>
      <w:r w:rsidR="000E0C31" w:rsidRPr="000E0C31">
        <w:t xml:space="preserve"> vitae sem. Vestibulum </w:t>
      </w:r>
      <w:proofErr w:type="spellStart"/>
      <w:r w:rsidR="000E0C31" w:rsidRPr="000E0C31">
        <w:t>sodales</w:t>
      </w:r>
      <w:proofErr w:type="spellEnd"/>
      <w:r w:rsidR="000E0C31" w:rsidRPr="000E0C31">
        <w:t xml:space="preserve"> </w:t>
      </w:r>
      <w:proofErr w:type="spellStart"/>
      <w:r w:rsidR="000E0C31" w:rsidRPr="000E0C31">
        <w:t>orci</w:t>
      </w:r>
      <w:proofErr w:type="spellEnd"/>
      <w:r w:rsidR="000E0C31" w:rsidRPr="000E0C31">
        <w:t xml:space="preserve"> </w:t>
      </w:r>
      <w:proofErr w:type="spellStart"/>
      <w:r w:rsidR="000E0C31" w:rsidRPr="000E0C31">
        <w:t>quam</w:t>
      </w:r>
      <w:proofErr w:type="spellEnd"/>
      <w:r w:rsidR="000E0C31" w:rsidRPr="000E0C31">
        <w:t xml:space="preserve">, </w:t>
      </w:r>
      <w:proofErr w:type="spellStart"/>
      <w:r w:rsidR="000E0C31" w:rsidRPr="000E0C31">
        <w:t>quis</w:t>
      </w:r>
      <w:proofErr w:type="spellEnd"/>
      <w:r w:rsidR="000E0C31" w:rsidRPr="000E0C31">
        <w:t xml:space="preserve">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 </w:t>
      </w:r>
      <w:proofErr w:type="spellStart"/>
      <w:r w:rsidR="000E0C31" w:rsidRPr="000E0C31">
        <w:t>massa</w:t>
      </w:r>
      <w:proofErr w:type="spellEnd"/>
      <w:r w:rsidR="000E0C31" w:rsidRPr="000E0C31">
        <w:t xml:space="preserve"> </w:t>
      </w:r>
      <w:proofErr w:type="spellStart"/>
      <w:r w:rsidR="000E0C31" w:rsidRPr="000E0C31">
        <w:t>iaculis</w:t>
      </w:r>
      <w:proofErr w:type="spellEnd"/>
      <w:r w:rsidR="000E0C31" w:rsidRPr="000E0C31">
        <w:t xml:space="preserve"> </w:t>
      </w:r>
      <w:proofErr w:type="spellStart"/>
      <w:r w:rsidR="000E0C31" w:rsidRPr="000E0C31">
        <w:t>eu</w:t>
      </w:r>
      <w:proofErr w:type="spellEnd"/>
      <w:r w:rsidR="000E0C31" w:rsidRPr="000E0C31">
        <w:t xml:space="preserve">. Morbi </w:t>
      </w:r>
      <w:proofErr w:type="spellStart"/>
      <w:r w:rsidR="000E0C31" w:rsidRPr="000E0C31">
        <w:t>elementum</w:t>
      </w:r>
      <w:proofErr w:type="spellEnd"/>
      <w:r w:rsidR="000E0C31" w:rsidRPr="000E0C31">
        <w:t xml:space="preserve"> </w:t>
      </w:r>
      <w:proofErr w:type="spellStart"/>
      <w:r w:rsidR="000E0C31" w:rsidRPr="000E0C31">
        <w:t>velit</w:t>
      </w:r>
      <w:proofErr w:type="spellEnd"/>
      <w:r w:rsidR="000E0C31" w:rsidRPr="000E0C31">
        <w:t xml:space="preserve"> </w:t>
      </w:r>
      <w:proofErr w:type="spellStart"/>
      <w:r w:rsidR="000E0C31" w:rsidRPr="000E0C31">
        <w:t>vel</w:t>
      </w:r>
      <w:proofErr w:type="spellEnd"/>
      <w:r w:rsidR="000E0C31" w:rsidRPr="000E0C31">
        <w:t xml:space="preserve"> </w:t>
      </w:r>
      <w:proofErr w:type="spellStart"/>
      <w:r w:rsidR="000E0C31" w:rsidRPr="000E0C31">
        <w:t>odio</w:t>
      </w:r>
      <w:proofErr w:type="spellEnd"/>
      <w:r w:rsidR="000E0C31" w:rsidRPr="000E0C31">
        <w:t xml:space="preserve"> cursus </w:t>
      </w:r>
      <w:proofErr w:type="spellStart"/>
      <w:r w:rsidR="000E0C31" w:rsidRPr="000E0C31">
        <w:t>accumsan</w:t>
      </w:r>
      <w:proofErr w:type="spellEnd"/>
      <w:r w:rsidR="000E0C31" w:rsidRPr="000E0C31">
        <w:t xml:space="preserve">. </w:t>
      </w:r>
      <w:proofErr w:type="spellStart"/>
      <w:r w:rsidR="000E0C31" w:rsidRPr="000E0C31">
        <w:t>Phasellus</w:t>
      </w:r>
      <w:proofErr w:type="spellEnd"/>
      <w:r w:rsidR="000E0C31" w:rsidRPr="000E0C31">
        <w:t xml:space="preserve"> </w:t>
      </w:r>
      <w:proofErr w:type="spellStart"/>
      <w:r w:rsidR="000E0C31" w:rsidRPr="000E0C31">
        <w:t>tristique</w:t>
      </w:r>
      <w:proofErr w:type="spellEnd"/>
      <w:r w:rsidR="000E0C31" w:rsidRPr="000E0C31">
        <w:t xml:space="preserve"> </w:t>
      </w:r>
      <w:proofErr w:type="spellStart"/>
      <w:r w:rsidR="000E0C31" w:rsidRPr="000E0C31">
        <w:t>nibh</w:t>
      </w:r>
      <w:proofErr w:type="spellEnd"/>
      <w:r w:rsidR="000E0C31" w:rsidRPr="000E0C31">
        <w:t xml:space="preserve"> ac </w:t>
      </w:r>
      <w:proofErr w:type="spellStart"/>
      <w:r w:rsidR="000E0C31" w:rsidRPr="000E0C31">
        <w:t>ornare</w:t>
      </w:r>
      <w:proofErr w:type="spellEnd"/>
      <w:r w:rsidR="000E0C31" w:rsidRPr="000E0C31">
        <w:t xml:space="preserve"> </w:t>
      </w:r>
      <w:proofErr w:type="spellStart"/>
      <w:r w:rsidR="000E0C31" w:rsidRPr="000E0C31">
        <w:t>tristique</w:t>
      </w:r>
      <w:proofErr w:type="spellEnd"/>
      <w:r w:rsidR="000E0C31" w:rsidRPr="000E0C31">
        <w:t>.</w:t>
      </w:r>
    </w:p>
    <w:p w14:paraId="6985F8A7" w14:textId="77777777" w:rsidR="001625CC" w:rsidRPr="000E0C31" w:rsidRDefault="001625CC" w:rsidP="001625CC">
      <w:pPr>
        <w:pStyle w:val="Resumen"/>
        <w:spacing w:after="0"/>
      </w:pPr>
    </w:p>
    <w:p w14:paraId="1598D52C" w14:textId="2B392379" w:rsidR="00EC1050" w:rsidRDefault="00D36AC8" w:rsidP="001625CC">
      <w:pPr>
        <w:pStyle w:val="Resumen"/>
        <w:spacing w:after="0"/>
      </w:pPr>
      <w:r w:rsidRPr="00D44673">
        <w:rPr>
          <w:b/>
          <w:bCs/>
        </w:rPr>
        <w:t>ABSTRACT:</w:t>
      </w:r>
      <w:r w:rsidRPr="00D44673">
        <w:t xml:space="preserve"> </w:t>
      </w:r>
      <w:r w:rsidR="000E0C31" w:rsidRPr="000E0C31">
        <w:t xml:space="preserve">Lorem ipsum </w:t>
      </w:r>
      <w:proofErr w:type="spellStart"/>
      <w:r w:rsidR="000E0C31" w:rsidRPr="000E0C31">
        <w:t>dolor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,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 </w:t>
      </w:r>
      <w:proofErr w:type="spellStart"/>
      <w:r w:rsidR="000E0C31" w:rsidRPr="000E0C31">
        <w:t>adipiscing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 xml:space="preserve">. Ut nisi lorem, </w:t>
      </w:r>
      <w:proofErr w:type="spellStart"/>
      <w:r w:rsidR="000E0C31" w:rsidRPr="000E0C31">
        <w:t>blandit</w:t>
      </w:r>
      <w:proofErr w:type="spellEnd"/>
      <w:r w:rsidR="000E0C31" w:rsidRPr="000E0C31">
        <w:t xml:space="preserve"> </w:t>
      </w:r>
      <w:proofErr w:type="spellStart"/>
      <w:r w:rsidR="000E0C31" w:rsidRPr="000E0C31">
        <w:t>eu</w:t>
      </w:r>
      <w:proofErr w:type="spellEnd"/>
      <w:r w:rsidR="000E0C31" w:rsidRPr="000E0C31">
        <w:t xml:space="preserve"> </w:t>
      </w:r>
      <w:proofErr w:type="spellStart"/>
      <w:r w:rsidR="000E0C31" w:rsidRPr="000E0C31">
        <w:t>urna</w:t>
      </w:r>
      <w:proofErr w:type="spellEnd"/>
      <w:r w:rsidR="000E0C31" w:rsidRPr="000E0C31">
        <w:t xml:space="preserve"> </w:t>
      </w:r>
      <w:proofErr w:type="spellStart"/>
      <w:r w:rsidR="000E0C31" w:rsidRPr="000E0C31">
        <w:t>vel</w:t>
      </w:r>
      <w:proofErr w:type="spellEnd"/>
      <w:r w:rsidR="000E0C31" w:rsidRPr="000E0C31">
        <w:t xml:space="preserve">, </w:t>
      </w:r>
      <w:proofErr w:type="spellStart"/>
      <w:r w:rsidR="000E0C31" w:rsidRPr="000E0C31">
        <w:t>tincidunt</w:t>
      </w:r>
      <w:proofErr w:type="spellEnd"/>
      <w:r w:rsidR="000E0C31" w:rsidRPr="000E0C31">
        <w:t xml:space="preserve"> cursus sem. In auctor </w:t>
      </w:r>
      <w:proofErr w:type="spellStart"/>
      <w:r w:rsidR="000E0C31" w:rsidRPr="000E0C31">
        <w:t>nibh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 </w:t>
      </w:r>
      <w:proofErr w:type="spellStart"/>
      <w:r w:rsidR="000E0C31" w:rsidRPr="000E0C31">
        <w:t>accumsan</w:t>
      </w:r>
      <w:proofErr w:type="spellEnd"/>
      <w:r w:rsidR="000E0C31" w:rsidRPr="000E0C31">
        <w:t xml:space="preserve"> </w:t>
      </w:r>
      <w:proofErr w:type="spellStart"/>
      <w:r w:rsidR="000E0C31" w:rsidRPr="000E0C31">
        <w:t>consequat</w:t>
      </w:r>
      <w:proofErr w:type="spellEnd"/>
      <w:r w:rsidR="000E0C31" w:rsidRPr="000E0C31">
        <w:t xml:space="preserve">. </w:t>
      </w:r>
      <w:proofErr w:type="spellStart"/>
      <w:r w:rsidR="000E0C31" w:rsidRPr="000E0C31">
        <w:rPr>
          <w:lang w:val="es-ES"/>
        </w:rPr>
        <w:t>Suspendisse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orci</w:t>
      </w:r>
      <w:proofErr w:type="spellEnd"/>
      <w:r w:rsidR="000E0C31" w:rsidRPr="000E0C31">
        <w:rPr>
          <w:lang w:val="es-ES"/>
        </w:rPr>
        <w:t xml:space="preserve"> leo, </w:t>
      </w:r>
      <w:proofErr w:type="spellStart"/>
      <w:r w:rsidR="000E0C31" w:rsidRPr="000E0C31">
        <w:rPr>
          <w:lang w:val="es-ES"/>
        </w:rPr>
        <w:t>consectetur</w:t>
      </w:r>
      <w:proofErr w:type="spellEnd"/>
      <w:r w:rsidR="000E0C31" w:rsidRPr="000E0C31">
        <w:rPr>
          <w:lang w:val="es-ES"/>
        </w:rPr>
        <w:t xml:space="preserve"> non </w:t>
      </w:r>
      <w:proofErr w:type="spellStart"/>
      <w:r w:rsidR="000E0C31" w:rsidRPr="000E0C31">
        <w:rPr>
          <w:lang w:val="es-ES"/>
        </w:rPr>
        <w:t>turpis</w:t>
      </w:r>
      <w:proofErr w:type="spellEnd"/>
      <w:r w:rsidR="000E0C31" w:rsidRPr="000E0C31">
        <w:rPr>
          <w:lang w:val="es-ES"/>
        </w:rPr>
        <w:t xml:space="preserve"> ut, </w:t>
      </w:r>
      <w:proofErr w:type="spellStart"/>
      <w:r w:rsidR="000E0C31" w:rsidRPr="000E0C31">
        <w:rPr>
          <w:lang w:val="es-ES"/>
        </w:rPr>
        <w:t>posuere</w:t>
      </w:r>
      <w:proofErr w:type="spellEnd"/>
      <w:r w:rsidR="000E0C31" w:rsidRPr="000E0C31">
        <w:rPr>
          <w:lang w:val="es-ES"/>
        </w:rPr>
        <w:t xml:space="preserve"> ultrices ex. </w:t>
      </w:r>
      <w:proofErr w:type="spellStart"/>
      <w:r w:rsidR="000E0C31" w:rsidRPr="000E0C31">
        <w:rPr>
          <w:lang w:val="es-ES"/>
        </w:rPr>
        <w:t>Curabitur</w:t>
      </w:r>
      <w:proofErr w:type="spellEnd"/>
      <w:r w:rsidR="000E0C31" w:rsidRPr="000E0C31">
        <w:rPr>
          <w:lang w:val="es-ES"/>
        </w:rPr>
        <w:t xml:space="preserve"> ac </w:t>
      </w:r>
      <w:proofErr w:type="spellStart"/>
      <w:r w:rsidR="000E0C31" w:rsidRPr="000E0C31">
        <w:rPr>
          <w:lang w:val="es-ES"/>
        </w:rPr>
        <w:t>massa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augue</w:t>
      </w:r>
      <w:proofErr w:type="spellEnd"/>
      <w:r w:rsidR="000E0C31" w:rsidRPr="000E0C31">
        <w:rPr>
          <w:lang w:val="es-ES"/>
        </w:rPr>
        <w:t xml:space="preserve">. </w:t>
      </w:r>
      <w:proofErr w:type="spellStart"/>
      <w:r w:rsidR="000E0C31" w:rsidRPr="000E0C31">
        <w:rPr>
          <w:lang w:val="es-ES"/>
        </w:rPr>
        <w:t>Duis</w:t>
      </w:r>
      <w:proofErr w:type="spellEnd"/>
      <w:r w:rsidR="000E0C31" w:rsidRPr="000E0C31">
        <w:rPr>
          <w:lang w:val="es-ES"/>
        </w:rPr>
        <w:t xml:space="preserve"> ac </w:t>
      </w:r>
      <w:proofErr w:type="spellStart"/>
      <w:r w:rsidR="000E0C31" w:rsidRPr="000E0C31">
        <w:rPr>
          <w:lang w:val="es-ES"/>
        </w:rPr>
        <w:t>sem</w:t>
      </w:r>
      <w:proofErr w:type="spellEnd"/>
      <w:r w:rsidR="000E0C31" w:rsidRPr="000E0C31">
        <w:rPr>
          <w:lang w:val="es-ES"/>
        </w:rPr>
        <w:t xml:space="preserve"> </w:t>
      </w:r>
      <w:proofErr w:type="spellStart"/>
      <w:r w:rsidR="000E0C31" w:rsidRPr="000E0C31">
        <w:rPr>
          <w:lang w:val="es-ES"/>
        </w:rPr>
        <w:t>scelerisque</w:t>
      </w:r>
      <w:proofErr w:type="spellEnd"/>
      <w:r w:rsidR="000E0C31" w:rsidRPr="000E0C31">
        <w:rPr>
          <w:lang w:val="es-ES"/>
        </w:rPr>
        <w:t xml:space="preserve">, pulvinar odio quis, pulvinar </w:t>
      </w:r>
      <w:proofErr w:type="spellStart"/>
      <w:r w:rsidR="000E0C31" w:rsidRPr="000E0C31">
        <w:rPr>
          <w:lang w:val="es-ES"/>
        </w:rPr>
        <w:t>mi</w:t>
      </w:r>
      <w:proofErr w:type="spellEnd"/>
      <w:r w:rsidR="000E0C31" w:rsidRPr="000E0C31">
        <w:rPr>
          <w:lang w:val="es-ES"/>
        </w:rPr>
        <w:t xml:space="preserve">. </w:t>
      </w:r>
      <w:proofErr w:type="spellStart"/>
      <w:r w:rsidR="000E0C31" w:rsidRPr="000E0C31">
        <w:t>Curabitur</w:t>
      </w:r>
      <w:proofErr w:type="spellEnd"/>
      <w:r w:rsidR="000E0C31" w:rsidRPr="000E0C31">
        <w:t xml:space="preserve"> </w:t>
      </w:r>
      <w:proofErr w:type="spellStart"/>
      <w:r w:rsidR="000E0C31" w:rsidRPr="000E0C31">
        <w:t>posuere</w:t>
      </w:r>
      <w:proofErr w:type="spellEnd"/>
      <w:r w:rsidR="000E0C31" w:rsidRPr="000E0C31">
        <w:t xml:space="preserve">, </w:t>
      </w:r>
      <w:proofErr w:type="spellStart"/>
      <w:r w:rsidR="000E0C31" w:rsidRPr="000E0C31">
        <w:t>mauris</w:t>
      </w:r>
      <w:proofErr w:type="spellEnd"/>
      <w:r w:rsidR="000E0C31" w:rsidRPr="000E0C31">
        <w:t xml:space="preserve"> sit </w:t>
      </w:r>
      <w:proofErr w:type="spellStart"/>
      <w:r w:rsidR="000E0C31" w:rsidRPr="000E0C31">
        <w:t>amet</w:t>
      </w:r>
      <w:proofErr w:type="spellEnd"/>
      <w:r w:rsidR="000E0C31" w:rsidRPr="000E0C31">
        <w:t xml:space="preserve"> </w:t>
      </w:r>
      <w:proofErr w:type="spellStart"/>
      <w:r w:rsidR="000E0C31" w:rsidRPr="000E0C31">
        <w:t>lobortis</w:t>
      </w:r>
      <w:proofErr w:type="spellEnd"/>
      <w:r w:rsidR="000E0C31" w:rsidRPr="000E0C31">
        <w:t xml:space="preserve"> </w:t>
      </w:r>
      <w:proofErr w:type="spellStart"/>
      <w:r w:rsidR="000E0C31" w:rsidRPr="000E0C31">
        <w:t>faucibus</w:t>
      </w:r>
      <w:proofErr w:type="spellEnd"/>
      <w:r w:rsidR="000E0C31" w:rsidRPr="000E0C31">
        <w:t xml:space="preserve">, </w:t>
      </w:r>
      <w:proofErr w:type="spellStart"/>
      <w:r w:rsidR="000E0C31" w:rsidRPr="000E0C31">
        <w:t>sem</w:t>
      </w:r>
      <w:proofErr w:type="spellEnd"/>
      <w:r w:rsidR="000E0C31" w:rsidRPr="000E0C31">
        <w:t xml:space="preserve"> </w:t>
      </w:r>
      <w:proofErr w:type="spellStart"/>
      <w:r w:rsidR="000E0C31" w:rsidRPr="000E0C31">
        <w:t>turpis</w:t>
      </w:r>
      <w:proofErr w:type="spellEnd"/>
      <w:r w:rsidR="000E0C31" w:rsidRPr="000E0C31">
        <w:t xml:space="preserve"> </w:t>
      </w:r>
      <w:proofErr w:type="spellStart"/>
      <w:r w:rsidR="000E0C31" w:rsidRPr="000E0C31">
        <w:t>eleifend</w:t>
      </w:r>
      <w:proofErr w:type="spellEnd"/>
      <w:r w:rsidR="000E0C31" w:rsidRPr="000E0C31">
        <w:t xml:space="preserve"> </w:t>
      </w:r>
      <w:proofErr w:type="spellStart"/>
      <w:r w:rsidR="000E0C31" w:rsidRPr="000E0C31">
        <w:t>erat</w:t>
      </w:r>
      <w:proofErr w:type="spellEnd"/>
      <w:r w:rsidR="000E0C31" w:rsidRPr="000E0C31">
        <w:t xml:space="preserve">, </w:t>
      </w:r>
      <w:proofErr w:type="spellStart"/>
      <w:r w:rsidR="000E0C31" w:rsidRPr="000E0C31">
        <w:t>eget</w:t>
      </w:r>
      <w:proofErr w:type="spellEnd"/>
      <w:r w:rsidR="000E0C31" w:rsidRPr="000E0C31">
        <w:t xml:space="preserve"> cursus </w:t>
      </w:r>
      <w:proofErr w:type="spellStart"/>
      <w:r w:rsidR="000E0C31" w:rsidRPr="000E0C31">
        <w:t>augue</w:t>
      </w:r>
      <w:proofErr w:type="spellEnd"/>
      <w:r w:rsidR="000E0C31" w:rsidRPr="000E0C31">
        <w:t xml:space="preserve"> </w:t>
      </w:r>
      <w:proofErr w:type="spellStart"/>
      <w:r w:rsidR="000E0C31" w:rsidRPr="000E0C31">
        <w:t>diam</w:t>
      </w:r>
      <w:proofErr w:type="spellEnd"/>
      <w:r w:rsidR="000E0C31" w:rsidRPr="000E0C31">
        <w:t xml:space="preserve"> non </w:t>
      </w:r>
      <w:proofErr w:type="spellStart"/>
      <w:r w:rsidR="000E0C31" w:rsidRPr="000E0C31">
        <w:t>nulla</w:t>
      </w:r>
      <w:proofErr w:type="spellEnd"/>
      <w:r w:rsidR="000E0C31" w:rsidRPr="000E0C31">
        <w:t xml:space="preserve">. Integer </w:t>
      </w:r>
      <w:proofErr w:type="spellStart"/>
      <w:r w:rsidR="000E0C31" w:rsidRPr="000E0C31">
        <w:t>dignissim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 xml:space="preserve"> </w:t>
      </w:r>
      <w:proofErr w:type="spellStart"/>
      <w:r w:rsidR="000E0C31" w:rsidRPr="000E0C31">
        <w:t>mauris</w:t>
      </w:r>
      <w:proofErr w:type="spellEnd"/>
      <w:r w:rsidR="000E0C31" w:rsidRPr="000E0C31">
        <w:t xml:space="preserve">, et </w:t>
      </w:r>
      <w:proofErr w:type="spellStart"/>
      <w:r w:rsidR="000E0C31" w:rsidRPr="000E0C31">
        <w:t>vehicula</w:t>
      </w:r>
      <w:proofErr w:type="spellEnd"/>
      <w:r w:rsidR="000E0C31" w:rsidRPr="000E0C31">
        <w:t xml:space="preserve"> </w:t>
      </w:r>
      <w:proofErr w:type="spellStart"/>
      <w:r w:rsidR="000E0C31" w:rsidRPr="000E0C31">
        <w:t>lacus</w:t>
      </w:r>
      <w:proofErr w:type="spellEnd"/>
      <w:r w:rsidR="000E0C31" w:rsidRPr="000E0C31">
        <w:t xml:space="preserve"> </w:t>
      </w:r>
      <w:proofErr w:type="spellStart"/>
      <w:r w:rsidR="000E0C31" w:rsidRPr="000E0C31">
        <w:t>mattis</w:t>
      </w:r>
      <w:proofErr w:type="spellEnd"/>
      <w:r w:rsidR="000E0C31" w:rsidRPr="000E0C31">
        <w:t xml:space="preserve"> et. Aenean </w:t>
      </w:r>
      <w:proofErr w:type="spellStart"/>
      <w:r w:rsidR="000E0C31" w:rsidRPr="000E0C31">
        <w:t>lobortis</w:t>
      </w:r>
      <w:proofErr w:type="spellEnd"/>
      <w:r w:rsidR="000E0C31" w:rsidRPr="000E0C31">
        <w:t xml:space="preserve"> convallis lorem </w:t>
      </w:r>
      <w:proofErr w:type="spellStart"/>
      <w:r w:rsidR="000E0C31" w:rsidRPr="000E0C31">
        <w:t>nec</w:t>
      </w:r>
      <w:proofErr w:type="spellEnd"/>
      <w:r w:rsidR="000E0C31" w:rsidRPr="000E0C31">
        <w:t xml:space="preserve"> </w:t>
      </w:r>
      <w:proofErr w:type="spellStart"/>
      <w:r w:rsidR="000E0C31" w:rsidRPr="000E0C31">
        <w:t>malesuada</w:t>
      </w:r>
      <w:proofErr w:type="spellEnd"/>
      <w:r w:rsidR="000E0C31" w:rsidRPr="000E0C31">
        <w:t xml:space="preserve">. </w:t>
      </w:r>
      <w:proofErr w:type="spellStart"/>
      <w:r w:rsidR="000E0C31" w:rsidRPr="000E0C31">
        <w:t>Sed</w:t>
      </w:r>
      <w:proofErr w:type="spellEnd"/>
      <w:r w:rsidR="000E0C31" w:rsidRPr="000E0C31">
        <w:t xml:space="preserve"> porta </w:t>
      </w:r>
      <w:proofErr w:type="spellStart"/>
      <w:r w:rsidR="000E0C31" w:rsidRPr="000E0C31">
        <w:t>nisl</w:t>
      </w:r>
      <w:proofErr w:type="spellEnd"/>
      <w:r w:rsidR="000E0C31" w:rsidRPr="000E0C31">
        <w:t xml:space="preserve"> </w:t>
      </w:r>
      <w:proofErr w:type="spellStart"/>
      <w:r w:rsidR="000E0C31" w:rsidRPr="000E0C31">
        <w:t>est</w:t>
      </w:r>
      <w:proofErr w:type="spellEnd"/>
      <w:r w:rsidR="000E0C31" w:rsidRPr="000E0C31">
        <w:t xml:space="preserve">, maximus </w:t>
      </w:r>
      <w:proofErr w:type="spellStart"/>
      <w:r w:rsidR="000E0C31" w:rsidRPr="000E0C31">
        <w:t>molestie</w:t>
      </w:r>
      <w:proofErr w:type="spellEnd"/>
      <w:r w:rsidR="000E0C31" w:rsidRPr="000E0C31">
        <w:t xml:space="preserve"> </w:t>
      </w:r>
      <w:proofErr w:type="spellStart"/>
      <w:r w:rsidR="000E0C31" w:rsidRPr="000E0C31">
        <w:t>neque</w:t>
      </w:r>
      <w:proofErr w:type="spellEnd"/>
      <w:r w:rsidR="000E0C31" w:rsidRPr="000E0C31">
        <w:t xml:space="preserve"> </w:t>
      </w:r>
      <w:proofErr w:type="spellStart"/>
      <w:r w:rsidR="000E0C31" w:rsidRPr="000E0C31">
        <w:t>sagittis</w:t>
      </w:r>
      <w:proofErr w:type="spellEnd"/>
      <w:r w:rsidR="000E0C31" w:rsidRPr="000E0C31">
        <w:t xml:space="preserve"> vitae. Integer </w:t>
      </w:r>
      <w:proofErr w:type="spellStart"/>
      <w:r w:rsidR="000E0C31" w:rsidRPr="000E0C31">
        <w:t>venenatis</w:t>
      </w:r>
      <w:proofErr w:type="spellEnd"/>
      <w:r w:rsidR="000E0C31" w:rsidRPr="000E0C31">
        <w:t xml:space="preserve"> </w:t>
      </w:r>
      <w:proofErr w:type="spellStart"/>
      <w:r w:rsidR="000E0C31" w:rsidRPr="000E0C31">
        <w:t>egestas</w:t>
      </w:r>
      <w:proofErr w:type="spellEnd"/>
      <w:r w:rsidR="000E0C31" w:rsidRPr="000E0C31">
        <w:t xml:space="preserve"> magna </w:t>
      </w:r>
      <w:proofErr w:type="spellStart"/>
      <w:r w:rsidR="000E0C31" w:rsidRPr="000E0C31">
        <w:t>eget</w:t>
      </w:r>
      <w:proofErr w:type="spellEnd"/>
      <w:r w:rsidR="000E0C31" w:rsidRPr="000E0C31">
        <w:t xml:space="preserve"> </w:t>
      </w:r>
      <w:proofErr w:type="spellStart"/>
      <w:r w:rsidR="000E0C31" w:rsidRPr="000E0C31">
        <w:t>placerat</w:t>
      </w:r>
      <w:proofErr w:type="spellEnd"/>
      <w:r w:rsidR="000E0C31" w:rsidRPr="000E0C31">
        <w:t xml:space="preserve">. Proin ligula </w:t>
      </w:r>
      <w:proofErr w:type="spellStart"/>
      <w:r w:rsidR="000E0C31" w:rsidRPr="000E0C31">
        <w:t>arcu</w:t>
      </w:r>
      <w:proofErr w:type="spellEnd"/>
      <w:r w:rsidR="000E0C31" w:rsidRPr="000E0C31">
        <w:t xml:space="preserve">, tempus </w:t>
      </w:r>
      <w:proofErr w:type="spellStart"/>
      <w:r w:rsidR="000E0C31" w:rsidRPr="000E0C31">
        <w:t>ut</w:t>
      </w:r>
      <w:proofErr w:type="spellEnd"/>
      <w:r w:rsidR="000E0C31" w:rsidRPr="000E0C31">
        <w:t xml:space="preserve"> </w:t>
      </w:r>
      <w:proofErr w:type="spellStart"/>
      <w:r w:rsidR="000E0C31" w:rsidRPr="000E0C31">
        <w:t>vulputate</w:t>
      </w:r>
      <w:proofErr w:type="spellEnd"/>
      <w:r w:rsidR="000E0C31" w:rsidRPr="000E0C31">
        <w:t xml:space="preserve"> </w:t>
      </w:r>
      <w:proofErr w:type="spellStart"/>
      <w:r w:rsidR="000E0C31" w:rsidRPr="000E0C31">
        <w:t>nec</w:t>
      </w:r>
      <w:proofErr w:type="spellEnd"/>
      <w:r w:rsidR="000E0C31" w:rsidRPr="000E0C31">
        <w:t xml:space="preserve">, </w:t>
      </w:r>
      <w:proofErr w:type="spellStart"/>
      <w:r w:rsidR="000E0C31" w:rsidRPr="000E0C31">
        <w:t>scelerisque</w:t>
      </w:r>
      <w:proofErr w:type="spellEnd"/>
      <w:r w:rsidR="000E0C31" w:rsidRPr="000E0C31">
        <w:t xml:space="preserve"> vitae sem. Vestibulum </w:t>
      </w:r>
      <w:proofErr w:type="spellStart"/>
      <w:r w:rsidR="000E0C31" w:rsidRPr="000E0C31">
        <w:t>sodales</w:t>
      </w:r>
      <w:proofErr w:type="spellEnd"/>
      <w:r w:rsidR="000E0C31" w:rsidRPr="000E0C31">
        <w:t xml:space="preserve"> </w:t>
      </w:r>
      <w:proofErr w:type="spellStart"/>
      <w:r w:rsidR="000E0C31" w:rsidRPr="000E0C31">
        <w:t>orci</w:t>
      </w:r>
      <w:proofErr w:type="spellEnd"/>
      <w:r w:rsidR="000E0C31" w:rsidRPr="000E0C31">
        <w:t xml:space="preserve"> </w:t>
      </w:r>
      <w:proofErr w:type="spellStart"/>
      <w:r w:rsidR="000E0C31" w:rsidRPr="000E0C31">
        <w:t>quam</w:t>
      </w:r>
      <w:proofErr w:type="spellEnd"/>
      <w:r w:rsidR="000E0C31" w:rsidRPr="000E0C31">
        <w:t xml:space="preserve">, </w:t>
      </w:r>
      <w:proofErr w:type="spellStart"/>
      <w:r w:rsidR="000E0C31" w:rsidRPr="000E0C31">
        <w:t>quis</w:t>
      </w:r>
      <w:proofErr w:type="spellEnd"/>
      <w:r w:rsidR="000E0C31" w:rsidRPr="000E0C31">
        <w:t xml:space="preserve">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 </w:t>
      </w:r>
      <w:proofErr w:type="spellStart"/>
      <w:r w:rsidR="000E0C31" w:rsidRPr="000E0C31">
        <w:t>massa</w:t>
      </w:r>
      <w:proofErr w:type="spellEnd"/>
      <w:r w:rsidR="000E0C31" w:rsidRPr="000E0C31">
        <w:t xml:space="preserve"> </w:t>
      </w:r>
      <w:proofErr w:type="spellStart"/>
      <w:r w:rsidR="000E0C31" w:rsidRPr="000E0C31">
        <w:t>iaculis</w:t>
      </w:r>
      <w:proofErr w:type="spellEnd"/>
      <w:r w:rsidR="000E0C31" w:rsidRPr="000E0C31">
        <w:t xml:space="preserve"> </w:t>
      </w:r>
      <w:proofErr w:type="spellStart"/>
      <w:r w:rsidR="000E0C31" w:rsidRPr="000E0C31">
        <w:t>eu</w:t>
      </w:r>
      <w:proofErr w:type="spellEnd"/>
      <w:r w:rsidR="000E0C31" w:rsidRPr="000E0C31">
        <w:t xml:space="preserve">. Morbi </w:t>
      </w:r>
      <w:proofErr w:type="spellStart"/>
      <w:r w:rsidR="000E0C31" w:rsidRPr="000E0C31">
        <w:t>elementum</w:t>
      </w:r>
      <w:proofErr w:type="spellEnd"/>
      <w:r w:rsidR="000E0C31" w:rsidRPr="000E0C31">
        <w:t xml:space="preserve"> </w:t>
      </w:r>
      <w:proofErr w:type="spellStart"/>
      <w:r w:rsidR="000E0C31" w:rsidRPr="000E0C31">
        <w:t>velit</w:t>
      </w:r>
      <w:proofErr w:type="spellEnd"/>
      <w:r w:rsidR="000E0C31" w:rsidRPr="000E0C31">
        <w:t xml:space="preserve"> </w:t>
      </w:r>
      <w:proofErr w:type="spellStart"/>
      <w:r w:rsidR="000E0C31" w:rsidRPr="000E0C31">
        <w:t>vel</w:t>
      </w:r>
      <w:proofErr w:type="spellEnd"/>
      <w:r w:rsidR="000E0C31" w:rsidRPr="000E0C31">
        <w:t xml:space="preserve"> </w:t>
      </w:r>
      <w:proofErr w:type="spellStart"/>
      <w:r w:rsidR="000E0C31" w:rsidRPr="000E0C31">
        <w:t>odio</w:t>
      </w:r>
      <w:proofErr w:type="spellEnd"/>
      <w:r w:rsidR="000E0C31" w:rsidRPr="000E0C31">
        <w:t xml:space="preserve"> cursus </w:t>
      </w:r>
      <w:proofErr w:type="spellStart"/>
      <w:r w:rsidR="000E0C31" w:rsidRPr="000E0C31">
        <w:t>accumsan</w:t>
      </w:r>
      <w:proofErr w:type="spellEnd"/>
      <w:r w:rsidR="000E0C31" w:rsidRPr="000E0C31">
        <w:t xml:space="preserve">. </w:t>
      </w:r>
      <w:proofErr w:type="spellStart"/>
      <w:r w:rsidR="000E0C31" w:rsidRPr="000E0C31">
        <w:t>Phasellus</w:t>
      </w:r>
      <w:proofErr w:type="spellEnd"/>
      <w:r w:rsidR="000E0C31" w:rsidRPr="000E0C31">
        <w:t xml:space="preserve"> </w:t>
      </w:r>
      <w:proofErr w:type="spellStart"/>
      <w:r w:rsidR="000E0C31" w:rsidRPr="000E0C31">
        <w:t>tristique</w:t>
      </w:r>
      <w:proofErr w:type="spellEnd"/>
      <w:r w:rsidR="000E0C31" w:rsidRPr="000E0C31">
        <w:t xml:space="preserve"> </w:t>
      </w:r>
      <w:proofErr w:type="spellStart"/>
      <w:r w:rsidR="000E0C31" w:rsidRPr="000E0C31">
        <w:t>nibh</w:t>
      </w:r>
      <w:proofErr w:type="spellEnd"/>
      <w:r w:rsidR="000E0C31" w:rsidRPr="000E0C31">
        <w:t xml:space="preserve"> ac </w:t>
      </w:r>
      <w:proofErr w:type="spellStart"/>
      <w:r w:rsidR="000E0C31" w:rsidRPr="000E0C31">
        <w:t>ornare</w:t>
      </w:r>
      <w:proofErr w:type="spellEnd"/>
      <w:r w:rsidR="000E0C31" w:rsidRPr="000E0C31">
        <w:t xml:space="preserve"> </w:t>
      </w:r>
      <w:proofErr w:type="spellStart"/>
      <w:r w:rsidR="000E0C31" w:rsidRPr="000E0C31">
        <w:t>tristique</w:t>
      </w:r>
      <w:proofErr w:type="spellEnd"/>
      <w:r w:rsidR="000E0C31" w:rsidRPr="000E0C31">
        <w:t>.</w:t>
      </w:r>
    </w:p>
    <w:p w14:paraId="2336BEAB" w14:textId="53A0FCED" w:rsidR="00EC1050" w:rsidRPr="000E0C31" w:rsidRDefault="00EC1050" w:rsidP="001625CC">
      <w:pPr>
        <w:pStyle w:val="Resumen"/>
        <w:spacing w:after="0"/>
      </w:pPr>
      <w:r w:rsidRPr="000E0C31">
        <w:rPr>
          <w:b/>
          <w:bCs/>
        </w:rPr>
        <w:lastRenderedPageBreak/>
        <w:t>PALABRAS CLAVE:</w:t>
      </w:r>
      <w:r w:rsidRPr="000E0C31">
        <w:t xml:space="preserve"> </w:t>
      </w:r>
      <w:r w:rsidR="000E0C31" w:rsidRPr="000E0C31">
        <w:t xml:space="preserve">Lorem ipsum, </w:t>
      </w:r>
      <w:proofErr w:type="spellStart"/>
      <w:r w:rsidR="000E0C31" w:rsidRPr="000E0C31">
        <w:t>dolor</w:t>
      </w:r>
      <w:proofErr w:type="spellEnd"/>
      <w:r w:rsidR="000E0C31" w:rsidRPr="000E0C31">
        <w:t xml:space="preserve">, sit, </w:t>
      </w:r>
      <w:proofErr w:type="spellStart"/>
      <w:r w:rsidR="000E0C31" w:rsidRPr="000E0C31">
        <w:t>amet</w:t>
      </w:r>
      <w:proofErr w:type="spellEnd"/>
      <w:r w:rsidR="000E0C31" w:rsidRPr="000E0C31">
        <w:t xml:space="preserve">,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, </w:t>
      </w:r>
      <w:proofErr w:type="spellStart"/>
      <w:r w:rsidR="000E0C31" w:rsidRPr="000E0C31">
        <w:t>adipiscing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 xml:space="preserve">. </w:t>
      </w:r>
    </w:p>
    <w:p w14:paraId="7FF596F3" w14:textId="62074C03" w:rsidR="00EC1050" w:rsidRDefault="00EC1050" w:rsidP="001625CC">
      <w:pPr>
        <w:pStyle w:val="Resumen"/>
        <w:spacing w:after="0"/>
        <w:sectPr w:rsidR="00EC1050" w:rsidSect="000F1C96">
          <w:type w:val="continuous"/>
          <w:pgSz w:w="11906" w:h="16838"/>
          <w:pgMar w:top="1418" w:right="1701" w:bottom="1418" w:left="1701" w:header="709" w:footer="709" w:gutter="0"/>
          <w:cols w:num="2" w:space="708"/>
          <w:titlePg/>
          <w:docGrid w:linePitch="360"/>
        </w:sectPr>
      </w:pPr>
      <w:r w:rsidRPr="00D44673">
        <w:rPr>
          <w:b/>
          <w:bCs/>
        </w:rPr>
        <w:t>KEYWORDS:</w:t>
      </w:r>
      <w:r>
        <w:t xml:space="preserve"> </w:t>
      </w:r>
      <w:r w:rsidR="000E0C31" w:rsidRPr="000E0C31">
        <w:t xml:space="preserve">Lorem ipsum, </w:t>
      </w:r>
      <w:proofErr w:type="spellStart"/>
      <w:r w:rsidR="000E0C31" w:rsidRPr="000E0C31">
        <w:t>dolor</w:t>
      </w:r>
      <w:proofErr w:type="spellEnd"/>
      <w:r w:rsidR="000E0C31" w:rsidRPr="000E0C31">
        <w:t xml:space="preserve">, sit, </w:t>
      </w:r>
      <w:proofErr w:type="spellStart"/>
      <w:r w:rsidR="000E0C31" w:rsidRPr="000E0C31">
        <w:t>amet</w:t>
      </w:r>
      <w:proofErr w:type="spellEnd"/>
      <w:r w:rsidR="000E0C31" w:rsidRPr="000E0C31">
        <w:t xml:space="preserve">, </w:t>
      </w:r>
      <w:proofErr w:type="spellStart"/>
      <w:r w:rsidR="000E0C31" w:rsidRPr="000E0C31">
        <w:t>consectetur</w:t>
      </w:r>
      <w:proofErr w:type="spellEnd"/>
      <w:r w:rsidR="000E0C31" w:rsidRPr="000E0C31">
        <w:t xml:space="preserve">, </w:t>
      </w:r>
      <w:proofErr w:type="spellStart"/>
      <w:r w:rsidR="000E0C31" w:rsidRPr="000E0C31">
        <w:t>adipiscing</w:t>
      </w:r>
      <w:proofErr w:type="spellEnd"/>
      <w:r w:rsidR="000E0C31" w:rsidRPr="000E0C31">
        <w:t xml:space="preserve"> </w:t>
      </w:r>
      <w:proofErr w:type="spellStart"/>
      <w:r w:rsidR="000E0C31" w:rsidRPr="000E0C31">
        <w:t>elit</w:t>
      </w:r>
      <w:proofErr w:type="spellEnd"/>
      <w:r w:rsidR="000E0C31" w:rsidRPr="000E0C31">
        <w:t>.</w:t>
      </w:r>
    </w:p>
    <w:p w14:paraId="0BACEB2E" w14:textId="77777777" w:rsidR="00EC1050" w:rsidRPr="00D44F6E" w:rsidRDefault="00EC1050" w:rsidP="00EC1050">
      <w:pPr>
        <w:pStyle w:val="Body"/>
        <w:rPr>
          <w:lang w:val="en-GB"/>
        </w:rPr>
      </w:pPr>
    </w:p>
    <w:p w14:paraId="0183F817" w14:textId="77777777" w:rsidR="00BD3501" w:rsidRPr="00D40B16" w:rsidRDefault="00BD3501" w:rsidP="00EC1050">
      <w:pPr>
        <w:pStyle w:val="Heading1"/>
        <w:rPr>
          <w:lang w:val="en-GB"/>
        </w:rPr>
        <w:sectPr w:rsidR="00BD3501" w:rsidRPr="00D40B16" w:rsidSect="000F1C96">
          <w:type w:val="continuous"/>
          <w:pgSz w:w="11906" w:h="16838"/>
          <w:pgMar w:top="1418" w:right="1701" w:bottom="1418" w:left="1701" w:header="709" w:footer="709" w:gutter="0"/>
          <w:cols w:num="2" w:space="708"/>
          <w:titlePg/>
          <w:docGrid w:linePitch="360"/>
        </w:sectPr>
      </w:pPr>
    </w:p>
    <w:p w14:paraId="33919D73" w14:textId="60143477" w:rsidR="000E0C31" w:rsidRPr="000E0C31" w:rsidRDefault="000E0C31" w:rsidP="000E0C31">
      <w:pPr>
        <w:pStyle w:val="Body"/>
        <w:rPr>
          <w:lang w:val="en-GB"/>
        </w:rPr>
      </w:pPr>
      <w:proofErr w:type="spellStart"/>
      <w:r>
        <w:t>Integer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magna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, </w:t>
      </w:r>
      <w:proofErr w:type="spellStart"/>
      <w:r>
        <w:t>tempus</w:t>
      </w:r>
      <w:proofErr w:type="spellEnd"/>
      <w:r>
        <w:t xml:space="preserve"> ut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vitae </w:t>
      </w:r>
      <w:proofErr w:type="spellStart"/>
      <w:r>
        <w:t>sem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, quis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odio </w:t>
      </w:r>
      <w:proofErr w:type="spellStart"/>
      <w:r>
        <w:t>cursus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ac ornare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, </w:t>
      </w:r>
      <w:proofErr w:type="spellStart"/>
      <w:r>
        <w:t>mattis</w:t>
      </w:r>
      <w:proofErr w:type="spellEnd"/>
      <w:r>
        <w:t xml:space="preserve"> quis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semper</w:t>
      </w:r>
      <w:proofErr w:type="spellEnd"/>
      <w:r>
        <w:t xml:space="preserve"> at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vitae </w:t>
      </w:r>
      <w:proofErr w:type="spellStart"/>
      <w:r>
        <w:t>est</w:t>
      </w:r>
      <w:proofErr w:type="spellEnd"/>
      <w:r>
        <w:t xml:space="preserve"> ac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commodo quis </w:t>
      </w:r>
      <w:proofErr w:type="spellStart"/>
      <w:r>
        <w:t>nec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ac </w:t>
      </w:r>
      <w:proofErr w:type="spellStart"/>
      <w:r>
        <w:t>facilisis</w:t>
      </w:r>
      <w:proofErr w:type="spellEnd"/>
      <w:r>
        <w:t xml:space="preserve"> odio. </w:t>
      </w:r>
      <w:proofErr w:type="spellStart"/>
      <w:r>
        <w:t>Morbi</w:t>
      </w:r>
      <w:proofErr w:type="spellEnd"/>
      <w:r>
        <w:t xml:space="preserve"> vehicula, </w:t>
      </w:r>
      <w:proofErr w:type="spellStart"/>
      <w:r>
        <w:t>risus</w:t>
      </w:r>
      <w:proofErr w:type="spellEnd"/>
      <w:r>
        <w:t xml:space="preserve"> at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, </w:t>
      </w:r>
      <w:proofErr w:type="spellStart"/>
      <w:r>
        <w:t>orci</w:t>
      </w:r>
      <w:proofErr w:type="spellEnd"/>
      <w:r>
        <w:t xml:space="preserve"> libero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a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. </w:t>
      </w:r>
      <w:proofErr w:type="spellStart"/>
      <w:r w:rsidRPr="000E0C31">
        <w:rPr>
          <w:lang w:val="en-GB"/>
        </w:rPr>
        <w:t>Orci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varius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natoque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penatibus</w:t>
      </w:r>
      <w:proofErr w:type="spellEnd"/>
      <w:r w:rsidRPr="000E0C31">
        <w:rPr>
          <w:lang w:val="en-GB"/>
        </w:rPr>
        <w:t xml:space="preserve"> et </w:t>
      </w:r>
      <w:proofErr w:type="spellStart"/>
      <w:r w:rsidRPr="000E0C31">
        <w:rPr>
          <w:lang w:val="en-GB"/>
        </w:rPr>
        <w:t>magnis</w:t>
      </w:r>
      <w:proofErr w:type="spellEnd"/>
      <w:r w:rsidRPr="000E0C31">
        <w:rPr>
          <w:lang w:val="en-GB"/>
        </w:rPr>
        <w:t xml:space="preserve"> dis parturient </w:t>
      </w:r>
      <w:proofErr w:type="spellStart"/>
      <w:r w:rsidRPr="000E0C31">
        <w:rPr>
          <w:lang w:val="en-GB"/>
        </w:rPr>
        <w:t>montes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nascetur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ridiculus</w:t>
      </w:r>
      <w:proofErr w:type="spellEnd"/>
      <w:r w:rsidRPr="000E0C31">
        <w:rPr>
          <w:lang w:val="en-GB"/>
        </w:rPr>
        <w:t xml:space="preserve"> mus.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eleifend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nunc</w:t>
      </w:r>
      <w:proofErr w:type="spellEnd"/>
      <w:r w:rsidRPr="000E0C31">
        <w:rPr>
          <w:lang w:val="en-GB"/>
        </w:rPr>
        <w:t xml:space="preserve"> ac pharetra. </w:t>
      </w:r>
      <w:proofErr w:type="spellStart"/>
      <w:r w:rsidRPr="000E0C31">
        <w:rPr>
          <w:lang w:val="en-GB"/>
        </w:rPr>
        <w:t>Quisque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interdum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mattis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justo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convallis.</w:t>
      </w:r>
    </w:p>
    <w:p w14:paraId="0C876F6B" w14:textId="022D922D" w:rsidR="000E0C31" w:rsidRDefault="000E0C31" w:rsidP="000E0C31">
      <w:pPr>
        <w:pStyle w:val="Body"/>
      </w:pPr>
      <w:proofErr w:type="spellStart"/>
      <w:r w:rsidRPr="001625CC">
        <w:t>Praesent</w:t>
      </w:r>
      <w:proofErr w:type="spellEnd"/>
      <w:r w:rsidRPr="001625CC">
        <w:t xml:space="preserve"> id </w:t>
      </w:r>
      <w:proofErr w:type="spellStart"/>
      <w:r w:rsidRPr="001625CC">
        <w:t>velit</w:t>
      </w:r>
      <w:proofErr w:type="spellEnd"/>
      <w:r w:rsidRPr="001625CC">
        <w:t xml:space="preserve"> ac neque </w:t>
      </w:r>
      <w:proofErr w:type="spellStart"/>
      <w:r w:rsidRPr="001625CC">
        <w:t>cursus</w:t>
      </w:r>
      <w:proofErr w:type="spellEnd"/>
      <w:r w:rsidRPr="001625CC">
        <w:t xml:space="preserve"> </w:t>
      </w:r>
      <w:proofErr w:type="spellStart"/>
      <w:r w:rsidRPr="001625CC">
        <w:t>maximus</w:t>
      </w:r>
      <w:proofErr w:type="spellEnd"/>
      <w:r w:rsidRPr="001625CC">
        <w:t xml:space="preserve">. </w:t>
      </w:r>
      <w:proofErr w:type="spellStart"/>
      <w:r w:rsidRPr="001625CC">
        <w:t>Nulla</w:t>
      </w:r>
      <w:proofErr w:type="spellEnd"/>
      <w:r w:rsidRPr="001625CC">
        <w:t xml:space="preserve"> </w:t>
      </w:r>
      <w:proofErr w:type="spellStart"/>
      <w:r w:rsidRPr="001625CC">
        <w:t>facilisi</w:t>
      </w:r>
      <w:proofErr w:type="spellEnd"/>
      <w:r w:rsidRPr="001625CC">
        <w:t xml:space="preserve">. </w:t>
      </w:r>
      <w:r w:rsidRPr="000E0C31">
        <w:rPr>
          <w:lang w:val="en-GB"/>
        </w:rPr>
        <w:t xml:space="preserve">Maecenas </w:t>
      </w:r>
      <w:proofErr w:type="spellStart"/>
      <w:r w:rsidRPr="000E0C31">
        <w:rPr>
          <w:lang w:val="en-GB"/>
        </w:rPr>
        <w:t>tempor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sapien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venenatis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metus</w:t>
      </w:r>
      <w:proofErr w:type="spellEnd"/>
      <w:r w:rsidRPr="000E0C31">
        <w:rPr>
          <w:lang w:val="en-GB"/>
        </w:rPr>
        <w:t xml:space="preserve"> nisi </w:t>
      </w:r>
      <w:proofErr w:type="spellStart"/>
      <w:r w:rsidRPr="000E0C31">
        <w:rPr>
          <w:lang w:val="en-GB"/>
        </w:rPr>
        <w:t>iaculis</w:t>
      </w:r>
      <w:proofErr w:type="spellEnd"/>
      <w:r w:rsidRPr="000E0C31">
        <w:rPr>
          <w:lang w:val="en-GB"/>
        </w:rPr>
        <w:t xml:space="preserve"> magna, at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lectus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sed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. Proin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feugiat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laoreet</w:t>
      </w:r>
      <w:proofErr w:type="spellEnd"/>
      <w:r w:rsidRPr="000E0C31">
        <w:rPr>
          <w:lang w:val="en-GB"/>
        </w:rPr>
        <w:t xml:space="preserve"> ante vitae, </w:t>
      </w:r>
      <w:proofErr w:type="spellStart"/>
      <w:r w:rsidRPr="000E0C31">
        <w:rPr>
          <w:lang w:val="en-GB"/>
        </w:rPr>
        <w:t>eleifend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risus</w:t>
      </w:r>
      <w:proofErr w:type="spellEnd"/>
      <w:r w:rsidRPr="000E0C31">
        <w:rPr>
          <w:lang w:val="en-GB"/>
        </w:rPr>
        <w:t xml:space="preserve">. </w:t>
      </w:r>
      <w:proofErr w:type="spellStart"/>
      <w:r w:rsidRPr="001625CC">
        <w:t>Fusce</w:t>
      </w:r>
      <w:proofErr w:type="spellEnd"/>
      <w:r w:rsidRPr="001625CC">
        <w:t xml:space="preserve"> vitae </w:t>
      </w:r>
      <w:proofErr w:type="spellStart"/>
      <w:r w:rsidRPr="001625CC">
        <w:t>purus</w:t>
      </w:r>
      <w:proofErr w:type="spellEnd"/>
      <w:r w:rsidRPr="001625CC">
        <w:t xml:space="preserve"> odio.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ante urna ut magna. </w:t>
      </w:r>
      <w:r w:rsidRPr="000E0C31">
        <w:rPr>
          <w:lang w:val="en-GB"/>
        </w:rPr>
        <w:t xml:space="preserve">Duis et lorem in ante </w:t>
      </w:r>
      <w:proofErr w:type="spellStart"/>
      <w:r w:rsidRPr="000E0C31">
        <w:rPr>
          <w:lang w:val="en-GB"/>
        </w:rPr>
        <w:t>elementum</w:t>
      </w:r>
      <w:proofErr w:type="spellEnd"/>
      <w:r w:rsidRPr="000E0C31">
        <w:rPr>
          <w:lang w:val="en-GB"/>
        </w:rPr>
        <w:t xml:space="preserve"> porta. </w:t>
      </w:r>
      <w:proofErr w:type="spellStart"/>
      <w:r w:rsidRPr="000E0C31">
        <w:rPr>
          <w:lang w:val="en-GB"/>
        </w:rPr>
        <w:t>Quisque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iaculis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turpis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pretium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tortor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dignissim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. Donec id </w:t>
      </w:r>
      <w:proofErr w:type="spellStart"/>
      <w:r w:rsidRPr="000E0C31">
        <w:rPr>
          <w:lang w:val="en-GB"/>
        </w:rPr>
        <w:t>dolor</w:t>
      </w:r>
      <w:proofErr w:type="spellEnd"/>
      <w:r w:rsidRPr="000E0C31">
        <w:rPr>
          <w:lang w:val="en-GB"/>
        </w:rPr>
        <w:t xml:space="preserve"> </w:t>
      </w:r>
      <w:proofErr w:type="gramStart"/>
      <w:r w:rsidRPr="000E0C31">
        <w:rPr>
          <w:lang w:val="en-GB"/>
        </w:rPr>
        <w:t>a</w:t>
      </w:r>
      <w:proofErr w:type="gram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est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ultrices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mollis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eget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quis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tortor</w:t>
      </w:r>
      <w:proofErr w:type="spellEnd"/>
      <w:r w:rsidRPr="000E0C31">
        <w:rPr>
          <w:lang w:val="en-GB"/>
        </w:rPr>
        <w:t xml:space="preserve">. In </w:t>
      </w:r>
      <w:proofErr w:type="spellStart"/>
      <w:r w:rsidRPr="000E0C31">
        <w:rPr>
          <w:lang w:val="en-GB"/>
        </w:rPr>
        <w:t>sagittis</w:t>
      </w:r>
      <w:proofErr w:type="spellEnd"/>
      <w:r w:rsidRPr="000E0C31">
        <w:rPr>
          <w:lang w:val="en-GB"/>
        </w:rPr>
        <w:t xml:space="preserve"> non </w:t>
      </w:r>
      <w:proofErr w:type="spellStart"/>
      <w:r w:rsidRPr="000E0C31">
        <w:rPr>
          <w:lang w:val="en-GB"/>
        </w:rPr>
        <w:t>urna</w:t>
      </w:r>
      <w:proofErr w:type="spellEnd"/>
      <w:r w:rsidRPr="000E0C31">
        <w:rPr>
          <w:lang w:val="en-GB"/>
        </w:rPr>
        <w:t xml:space="preserve"> id fermentum. </w:t>
      </w:r>
      <w:proofErr w:type="spellStart"/>
      <w:r w:rsidRPr="000E0C31">
        <w:rPr>
          <w:lang w:val="en-GB"/>
        </w:rPr>
        <w:t>Fusce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 mi </w:t>
      </w:r>
      <w:proofErr w:type="spellStart"/>
      <w:r w:rsidRPr="000E0C31">
        <w:rPr>
          <w:lang w:val="en-GB"/>
        </w:rPr>
        <w:t>quis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sem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molestie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interdum</w:t>
      </w:r>
      <w:proofErr w:type="spellEnd"/>
      <w:r w:rsidRPr="000E0C31">
        <w:rPr>
          <w:lang w:val="en-GB"/>
        </w:rPr>
        <w:t xml:space="preserve">. Maecenas maximus </w:t>
      </w:r>
      <w:proofErr w:type="spellStart"/>
      <w:r w:rsidRPr="000E0C31">
        <w:rPr>
          <w:lang w:val="en-GB"/>
        </w:rPr>
        <w:t>justo</w:t>
      </w:r>
      <w:proofErr w:type="spellEnd"/>
      <w:r w:rsidRPr="000E0C31">
        <w:rPr>
          <w:lang w:val="en-GB"/>
        </w:rPr>
        <w:t xml:space="preserve"> id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mollis</w:t>
      </w:r>
      <w:proofErr w:type="spellEnd"/>
      <w:r w:rsidRPr="000E0C31">
        <w:rPr>
          <w:lang w:val="en-GB"/>
        </w:rPr>
        <w:t xml:space="preserve">.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scelerisque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leo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nisl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pulvinar </w:t>
      </w:r>
      <w:proofErr w:type="spellStart"/>
      <w:r w:rsidRPr="000E0C31">
        <w:rPr>
          <w:lang w:val="en-GB"/>
        </w:rPr>
        <w:t>elit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hendrerit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. </w:t>
      </w:r>
      <w:proofErr w:type="spellStart"/>
      <w:r>
        <w:t>Maecenas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quis </w:t>
      </w:r>
      <w:proofErr w:type="spellStart"/>
      <w:r>
        <w:t>metus</w:t>
      </w:r>
      <w:proofErr w:type="spellEnd"/>
      <w:r>
        <w:t xml:space="preserve"> vehicula </w:t>
      </w:r>
      <w:proofErr w:type="spellStart"/>
      <w:r>
        <w:t>consectetur</w:t>
      </w:r>
      <w:proofErr w:type="spellEnd"/>
      <w:r>
        <w:t xml:space="preserve">. Quisque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id lacinia.</w:t>
      </w:r>
    </w:p>
    <w:p w14:paraId="10DE2A59" w14:textId="3B702E3A" w:rsidR="0004039F" w:rsidRDefault="000E0C31" w:rsidP="000E0C31">
      <w:pPr>
        <w:pStyle w:val="Body"/>
      </w:pPr>
      <w:proofErr w:type="spellStart"/>
      <w:r>
        <w:t>Aliquam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tempus</w:t>
      </w:r>
      <w:proofErr w:type="spellEnd"/>
      <w:r>
        <w:t xml:space="preserve">. </w:t>
      </w:r>
      <w:r w:rsidRPr="000E0C31">
        <w:rPr>
          <w:lang w:val="en-GB"/>
        </w:rPr>
        <w:t xml:space="preserve">Duis </w:t>
      </w:r>
      <w:proofErr w:type="spellStart"/>
      <w:r w:rsidRPr="000E0C31">
        <w:rPr>
          <w:lang w:val="en-GB"/>
        </w:rPr>
        <w:t>efficitur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odio</w:t>
      </w:r>
      <w:proofErr w:type="spellEnd"/>
      <w:r w:rsidRPr="000E0C31">
        <w:rPr>
          <w:lang w:val="en-GB"/>
        </w:rPr>
        <w:t xml:space="preserve"> tempus, </w:t>
      </w:r>
      <w:proofErr w:type="spellStart"/>
      <w:r w:rsidRPr="000E0C31">
        <w:rPr>
          <w:lang w:val="en-GB"/>
        </w:rPr>
        <w:t>tincidunt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arcu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eu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tempor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justo</w:t>
      </w:r>
      <w:proofErr w:type="spellEnd"/>
      <w:r w:rsidRPr="000E0C31">
        <w:rPr>
          <w:lang w:val="en-GB"/>
        </w:rPr>
        <w:t xml:space="preserve">. Lorem ipsum </w:t>
      </w:r>
      <w:proofErr w:type="spellStart"/>
      <w:r w:rsidRPr="000E0C31">
        <w:rPr>
          <w:lang w:val="en-GB"/>
        </w:rPr>
        <w:t>dolor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consectetur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adipiscing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elit</w:t>
      </w:r>
      <w:proofErr w:type="spellEnd"/>
      <w:r w:rsidRPr="000E0C31">
        <w:rPr>
          <w:lang w:val="en-GB"/>
        </w:rPr>
        <w:t xml:space="preserve">. </w:t>
      </w:r>
      <w:proofErr w:type="spellStart"/>
      <w:r w:rsidRPr="000E0C31">
        <w:rPr>
          <w:lang w:val="en-GB"/>
        </w:rPr>
        <w:t>Phasellus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ultricies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enim</w:t>
      </w:r>
      <w:proofErr w:type="spellEnd"/>
      <w:r w:rsidRPr="000E0C31">
        <w:rPr>
          <w:lang w:val="en-GB"/>
        </w:rPr>
        <w:t xml:space="preserve"> ac mi </w:t>
      </w:r>
      <w:proofErr w:type="spellStart"/>
      <w:r w:rsidRPr="000E0C31">
        <w:rPr>
          <w:lang w:val="en-GB"/>
        </w:rPr>
        <w:t>mollis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maximus </w:t>
      </w:r>
      <w:proofErr w:type="spellStart"/>
      <w:r w:rsidRPr="000E0C31">
        <w:rPr>
          <w:lang w:val="en-GB"/>
        </w:rPr>
        <w:t>turpis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ultrices</w:t>
      </w:r>
      <w:proofErr w:type="spellEnd"/>
      <w:r w:rsidRPr="000E0C31">
        <w:rPr>
          <w:lang w:val="en-GB"/>
        </w:rPr>
        <w:t xml:space="preserve">. Vestibulum </w:t>
      </w:r>
      <w:proofErr w:type="spellStart"/>
      <w:r w:rsidRPr="000E0C31">
        <w:rPr>
          <w:lang w:val="en-GB"/>
        </w:rPr>
        <w:t>sed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nunc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 lacinia </w:t>
      </w:r>
      <w:proofErr w:type="spellStart"/>
      <w:r w:rsidRPr="000E0C31">
        <w:rPr>
          <w:lang w:val="en-GB"/>
        </w:rPr>
        <w:t>tristique</w:t>
      </w:r>
      <w:proofErr w:type="spellEnd"/>
      <w:r w:rsidRPr="000E0C31">
        <w:rPr>
          <w:lang w:val="en-GB"/>
        </w:rPr>
        <w:t xml:space="preserve">. </w:t>
      </w:r>
      <w:proofErr w:type="spellStart"/>
      <w:r w:rsidRPr="000E0C31">
        <w:rPr>
          <w:lang w:val="en-GB"/>
        </w:rPr>
        <w:t>Nulla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sagittis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arcu</w:t>
      </w:r>
      <w:proofErr w:type="spellEnd"/>
      <w:r w:rsidRPr="000E0C31">
        <w:rPr>
          <w:lang w:val="en-GB"/>
        </w:rPr>
        <w:t xml:space="preserve"> ac </w:t>
      </w:r>
      <w:proofErr w:type="spellStart"/>
      <w:r w:rsidRPr="000E0C31">
        <w:rPr>
          <w:lang w:val="en-GB"/>
        </w:rPr>
        <w:t>purus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volutpat</w:t>
      </w:r>
      <w:proofErr w:type="spellEnd"/>
      <w:r w:rsidRPr="000E0C31">
        <w:rPr>
          <w:lang w:val="en-GB"/>
        </w:rPr>
        <w:t xml:space="preserve">, in </w:t>
      </w:r>
      <w:proofErr w:type="spellStart"/>
      <w:r w:rsidRPr="000E0C31">
        <w:rPr>
          <w:lang w:val="en-GB"/>
        </w:rPr>
        <w:t>sodales</w:t>
      </w:r>
      <w:proofErr w:type="spellEnd"/>
      <w:r w:rsidRPr="000E0C31">
        <w:rPr>
          <w:lang w:val="en-GB"/>
        </w:rPr>
        <w:t xml:space="preserve"> ex </w:t>
      </w:r>
      <w:proofErr w:type="spellStart"/>
      <w:r w:rsidRPr="000E0C31">
        <w:rPr>
          <w:lang w:val="en-GB"/>
        </w:rPr>
        <w:t>ullamcorper</w:t>
      </w:r>
      <w:proofErr w:type="spellEnd"/>
      <w:r w:rsidRPr="000E0C31">
        <w:rPr>
          <w:lang w:val="en-GB"/>
        </w:rPr>
        <w:t xml:space="preserve">. </w:t>
      </w:r>
      <w:proofErr w:type="spellStart"/>
      <w:r w:rsidRPr="000E0C31">
        <w:rPr>
          <w:lang w:val="en-GB"/>
        </w:rPr>
        <w:t>Nulla</w:t>
      </w:r>
      <w:proofErr w:type="spellEnd"/>
      <w:r w:rsidRPr="000E0C31">
        <w:rPr>
          <w:lang w:val="en-GB"/>
        </w:rPr>
        <w:t xml:space="preserve"> maximus </w:t>
      </w:r>
      <w:proofErr w:type="spellStart"/>
      <w:r w:rsidRPr="000E0C31">
        <w:rPr>
          <w:lang w:val="en-GB"/>
        </w:rPr>
        <w:t>molestie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, in </w:t>
      </w:r>
      <w:proofErr w:type="spellStart"/>
      <w:r w:rsidRPr="000E0C31">
        <w:rPr>
          <w:lang w:val="en-GB"/>
        </w:rPr>
        <w:t>blandit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nibh</w:t>
      </w:r>
      <w:proofErr w:type="spellEnd"/>
      <w:r w:rsidRPr="000E0C31">
        <w:rPr>
          <w:lang w:val="en-GB"/>
        </w:rPr>
        <w:t xml:space="preserve">. </w:t>
      </w:r>
      <w:r>
        <w:t xml:space="preserve">Sed </w:t>
      </w:r>
      <w:proofErr w:type="spellStart"/>
      <w:r>
        <w:t>dapibus</w:t>
      </w:r>
      <w:proofErr w:type="spellEnd"/>
      <w:r>
        <w:t xml:space="preserve"> mauris </w:t>
      </w:r>
      <w:proofErr w:type="spellStart"/>
      <w:r>
        <w:t>velit</w:t>
      </w:r>
      <w:proofErr w:type="spellEnd"/>
      <w:r>
        <w:t xml:space="preserve">, id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. </w:t>
      </w:r>
      <w:proofErr w:type="spellStart"/>
      <w:r>
        <w:t>Aenean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auctor ut eros ac,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ex.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justo,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in. </w:t>
      </w:r>
      <w:proofErr w:type="spellStart"/>
      <w:r>
        <w:t>Aenean</w:t>
      </w:r>
      <w:proofErr w:type="spellEnd"/>
      <w:r>
        <w:t xml:space="preserve"> et tortor non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Sed in </w:t>
      </w:r>
      <w:proofErr w:type="spellStart"/>
      <w:r>
        <w:t>aliquam</w:t>
      </w:r>
      <w:proofErr w:type="spellEnd"/>
      <w:r>
        <w:t xml:space="preserve"> eros, sed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Sed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bibendum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tortor </w:t>
      </w:r>
      <w:proofErr w:type="spellStart"/>
      <w:r>
        <w:t>dignissim</w:t>
      </w:r>
      <w:proofErr w:type="spellEnd"/>
      <w:r>
        <w:t xml:space="preserve"> a. Nunc ornare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a </w:t>
      </w:r>
      <w:proofErr w:type="spellStart"/>
      <w:r>
        <w:t>orci</w:t>
      </w:r>
      <w:proofErr w:type="spellEnd"/>
      <w:r>
        <w:t xml:space="preserve"> ac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>.</w:t>
      </w:r>
    </w:p>
    <w:p w14:paraId="038D92E8" w14:textId="60569A23" w:rsidR="0019017A" w:rsidRPr="001625CC" w:rsidRDefault="0019017A" w:rsidP="0019017A">
      <w:pPr>
        <w:pStyle w:val="Body"/>
        <w:rPr>
          <w:lang w:val="en-GB"/>
        </w:rPr>
      </w:pPr>
      <w:proofErr w:type="spellStart"/>
      <w:r>
        <w:lastRenderedPageBreak/>
        <w:t>Integer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magna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, </w:t>
      </w:r>
      <w:proofErr w:type="spellStart"/>
      <w:r>
        <w:t>tempus</w:t>
      </w:r>
      <w:proofErr w:type="spellEnd"/>
      <w:r>
        <w:t xml:space="preserve"> ut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vitae </w:t>
      </w:r>
      <w:proofErr w:type="spellStart"/>
      <w:r>
        <w:t>sem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, quis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odio </w:t>
      </w:r>
      <w:proofErr w:type="spellStart"/>
      <w:r>
        <w:t>cursus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ac ornare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, </w:t>
      </w:r>
      <w:proofErr w:type="spellStart"/>
      <w:r>
        <w:t>mattis</w:t>
      </w:r>
      <w:proofErr w:type="spellEnd"/>
      <w:r>
        <w:t xml:space="preserve"> quis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semper</w:t>
      </w:r>
      <w:proofErr w:type="spellEnd"/>
      <w:r>
        <w:t xml:space="preserve"> at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vitae </w:t>
      </w:r>
      <w:proofErr w:type="spellStart"/>
      <w:r>
        <w:t>est</w:t>
      </w:r>
      <w:proofErr w:type="spellEnd"/>
      <w:r>
        <w:t xml:space="preserve"> ac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commodo quis </w:t>
      </w:r>
      <w:proofErr w:type="spellStart"/>
      <w:r>
        <w:t>nec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ac </w:t>
      </w:r>
      <w:proofErr w:type="spellStart"/>
      <w:r>
        <w:t>facilisis</w:t>
      </w:r>
      <w:proofErr w:type="spellEnd"/>
      <w:r>
        <w:t xml:space="preserve"> odio. </w:t>
      </w:r>
      <w:proofErr w:type="spellStart"/>
      <w:r>
        <w:t>Morbi</w:t>
      </w:r>
      <w:proofErr w:type="spellEnd"/>
      <w:r>
        <w:t xml:space="preserve"> vehicula, </w:t>
      </w:r>
      <w:proofErr w:type="spellStart"/>
      <w:r>
        <w:t>risus</w:t>
      </w:r>
      <w:proofErr w:type="spellEnd"/>
      <w:r>
        <w:t xml:space="preserve"> at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, </w:t>
      </w:r>
      <w:proofErr w:type="spellStart"/>
      <w:r>
        <w:t>orci</w:t>
      </w:r>
      <w:proofErr w:type="spellEnd"/>
      <w:r>
        <w:t xml:space="preserve"> libero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a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. </w:t>
      </w:r>
      <w:proofErr w:type="spellStart"/>
      <w:r w:rsidRPr="001625CC">
        <w:rPr>
          <w:lang w:val="en-GB"/>
        </w:rPr>
        <w:t>Orci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varius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natoque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penatibus</w:t>
      </w:r>
      <w:proofErr w:type="spellEnd"/>
      <w:r w:rsidRPr="001625CC">
        <w:rPr>
          <w:lang w:val="en-GB"/>
        </w:rPr>
        <w:t xml:space="preserve"> et </w:t>
      </w:r>
      <w:proofErr w:type="spellStart"/>
      <w:r w:rsidRPr="001625CC">
        <w:rPr>
          <w:lang w:val="en-GB"/>
        </w:rPr>
        <w:t>magnis</w:t>
      </w:r>
      <w:proofErr w:type="spellEnd"/>
      <w:r w:rsidRPr="001625CC">
        <w:rPr>
          <w:lang w:val="en-GB"/>
        </w:rPr>
        <w:t xml:space="preserve"> dis parturient </w:t>
      </w:r>
      <w:proofErr w:type="spellStart"/>
      <w:r w:rsidRPr="001625CC">
        <w:rPr>
          <w:lang w:val="en-GB"/>
        </w:rPr>
        <w:t>montes</w:t>
      </w:r>
      <w:proofErr w:type="spellEnd"/>
      <w:r w:rsidRPr="001625CC">
        <w:rPr>
          <w:lang w:val="en-GB"/>
        </w:rPr>
        <w:t xml:space="preserve">, </w:t>
      </w:r>
      <w:proofErr w:type="spellStart"/>
      <w:r w:rsidRPr="001625CC">
        <w:rPr>
          <w:lang w:val="en-GB"/>
        </w:rPr>
        <w:t>nascetur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ridiculus</w:t>
      </w:r>
      <w:proofErr w:type="spellEnd"/>
      <w:r w:rsidRPr="001625CC">
        <w:rPr>
          <w:lang w:val="en-GB"/>
        </w:rPr>
        <w:t xml:space="preserve"> mus. </w:t>
      </w:r>
      <w:proofErr w:type="spellStart"/>
      <w:r w:rsidRPr="001625CC">
        <w:rPr>
          <w:lang w:val="en-GB"/>
        </w:rPr>
        <w:t>Mauris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eleifend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nec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nunc</w:t>
      </w:r>
      <w:proofErr w:type="spellEnd"/>
      <w:r w:rsidRPr="001625CC">
        <w:rPr>
          <w:lang w:val="en-GB"/>
        </w:rPr>
        <w:t xml:space="preserve"> ac pharetra. </w:t>
      </w:r>
      <w:proofErr w:type="spellStart"/>
      <w:r w:rsidRPr="001625CC">
        <w:rPr>
          <w:lang w:val="en-GB"/>
        </w:rPr>
        <w:t>Quisque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interdum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mattis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justo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ut</w:t>
      </w:r>
      <w:proofErr w:type="spellEnd"/>
      <w:r w:rsidRPr="001625CC">
        <w:rPr>
          <w:lang w:val="en-GB"/>
        </w:rPr>
        <w:t xml:space="preserve"> convallis.</w:t>
      </w:r>
    </w:p>
    <w:p w14:paraId="799C608F" w14:textId="77777777" w:rsidR="000E0C31" w:rsidRPr="001625CC" w:rsidRDefault="000E0C31" w:rsidP="000E0C31">
      <w:pPr>
        <w:pStyle w:val="Body"/>
        <w:rPr>
          <w:lang w:val="en-GB"/>
        </w:rPr>
      </w:pPr>
    </w:p>
    <w:p w14:paraId="64959330" w14:textId="08F8035C" w:rsidR="000E0C31" w:rsidRPr="001625CC" w:rsidRDefault="000E0C31" w:rsidP="000E0C31">
      <w:pPr>
        <w:pStyle w:val="Body"/>
        <w:spacing w:before="100" w:beforeAutospacing="1" w:after="100" w:afterAutospacing="1"/>
        <w:rPr>
          <w:b/>
          <w:bCs/>
          <w:lang w:val="en-GB"/>
        </w:rPr>
      </w:pPr>
      <w:r w:rsidRPr="001625CC">
        <w:rPr>
          <w:b/>
          <w:bCs/>
          <w:lang w:val="en-GB"/>
        </w:rPr>
        <w:t xml:space="preserve">Ut ac </w:t>
      </w:r>
      <w:proofErr w:type="spellStart"/>
      <w:r w:rsidRPr="001625CC">
        <w:rPr>
          <w:b/>
          <w:bCs/>
          <w:lang w:val="en-GB"/>
        </w:rPr>
        <w:t>imperdiet</w:t>
      </w:r>
      <w:proofErr w:type="spellEnd"/>
      <w:r w:rsidRPr="001625CC">
        <w:rPr>
          <w:b/>
          <w:bCs/>
          <w:lang w:val="en-GB"/>
        </w:rPr>
        <w:t xml:space="preserve"> lorem</w:t>
      </w:r>
    </w:p>
    <w:p w14:paraId="4D33E766" w14:textId="697CBED6" w:rsidR="000E0C31" w:rsidRPr="000E0C31" w:rsidRDefault="000E0C31" w:rsidP="000E0C31">
      <w:pPr>
        <w:pStyle w:val="Body"/>
        <w:rPr>
          <w:lang w:val="en-GB"/>
        </w:rPr>
      </w:pPr>
      <w:r w:rsidRPr="001625CC">
        <w:rPr>
          <w:lang w:val="en-GB"/>
        </w:rPr>
        <w:t xml:space="preserve">Integer </w:t>
      </w:r>
      <w:proofErr w:type="spellStart"/>
      <w:r w:rsidRPr="001625CC">
        <w:rPr>
          <w:lang w:val="en-GB"/>
        </w:rPr>
        <w:t>venenatis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egestas</w:t>
      </w:r>
      <w:proofErr w:type="spellEnd"/>
      <w:r w:rsidRPr="001625CC">
        <w:rPr>
          <w:lang w:val="en-GB"/>
        </w:rPr>
        <w:t xml:space="preserve"> magna </w:t>
      </w:r>
      <w:proofErr w:type="spellStart"/>
      <w:r w:rsidRPr="001625CC">
        <w:rPr>
          <w:lang w:val="en-GB"/>
        </w:rPr>
        <w:t>eget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placerat</w:t>
      </w:r>
      <w:proofErr w:type="spellEnd"/>
      <w:r w:rsidRPr="001625CC">
        <w:rPr>
          <w:lang w:val="en-GB"/>
        </w:rPr>
        <w:t xml:space="preserve">. Proin ligula </w:t>
      </w:r>
      <w:proofErr w:type="spellStart"/>
      <w:r w:rsidRPr="001625CC">
        <w:rPr>
          <w:lang w:val="en-GB"/>
        </w:rPr>
        <w:t>arcu</w:t>
      </w:r>
      <w:proofErr w:type="spellEnd"/>
      <w:r w:rsidRPr="001625CC">
        <w:rPr>
          <w:lang w:val="en-GB"/>
        </w:rPr>
        <w:t xml:space="preserve">, tempus </w:t>
      </w:r>
      <w:proofErr w:type="spellStart"/>
      <w:r w:rsidRPr="001625CC">
        <w:rPr>
          <w:lang w:val="en-GB"/>
        </w:rPr>
        <w:t>ut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vulputate</w:t>
      </w:r>
      <w:proofErr w:type="spellEnd"/>
      <w:r w:rsidRPr="001625CC">
        <w:rPr>
          <w:lang w:val="en-GB"/>
        </w:rPr>
        <w:t xml:space="preserve"> </w:t>
      </w:r>
      <w:proofErr w:type="spellStart"/>
      <w:r w:rsidRPr="001625CC">
        <w:rPr>
          <w:lang w:val="en-GB"/>
        </w:rPr>
        <w:t>nec</w:t>
      </w:r>
      <w:proofErr w:type="spellEnd"/>
      <w:r w:rsidRPr="001625CC">
        <w:rPr>
          <w:lang w:val="en-GB"/>
        </w:rPr>
        <w:t xml:space="preserve">, </w:t>
      </w:r>
      <w:proofErr w:type="spellStart"/>
      <w:r w:rsidRPr="001625CC">
        <w:rPr>
          <w:lang w:val="en-GB"/>
        </w:rPr>
        <w:t>scelerisque</w:t>
      </w:r>
      <w:proofErr w:type="spellEnd"/>
      <w:r w:rsidRPr="001625CC">
        <w:rPr>
          <w:lang w:val="en-GB"/>
        </w:rPr>
        <w:t xml:space="preserve"> vitae sem.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, quis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odio </w:t>
      </w:r>
      <w:proofErr w:type="spellStart"/>
      <w:r>
        <w:t>cursus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ac ornare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, </w:t>
      </w:r>
      <w:proofErr w:type="spellStart"/>
      <w:r>
        <w:t>mattis</w:t>
      </w:r>
      <w:proofErr w:type="spellEnd"/>
      <w:r>
        <w:t xml:space="preserve"> quis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semper</w:t>
      </w:r>
      <w:proofErr w:type="spellEnd"/>
      <w:r>
        <w:t xml:space="preserve"> at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vitae </w:t>
      </w:r>
      <w:proofErr w:type="spellStart"/>
      <w:r>
        <w:t>est</w:t>
      </w:r>
      <w:proofErr w:type="spellEnd"/>
      <w:r>
        <w:t xml:space="preserve"> ac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commodo quis </w:t>
      </w:r>
      <w:proofErr w:type="spellStart"/>
      <w:r>
        <w:t>nec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ac </w:t>
      </w:r>
      <w:proofErr w:type="spellStart"/>
      <w:r>
        <w:t>facilisis</w:t>
      </w:r>
      <w:proofErr w:type="spellEnd"/>
      <w:r>
        <w:t xml:space="preserve"> odio. </w:t>
      </w:r>
      <w:proofErr w:type="spellStart"/>
      <w:r>
        <w:t>Morbi</w:t>
      </w:r>
      <w:proofErr w:type="spellEnd"/>
      <w:r>
        <w:t xml:space="preserve"> vehicula, </w:t>
      </w:r>
      <w:proofErr w:type="spellStart"/>
      <w:r>
        <w:t>risus</w:t>
      </w:r>
      <w:proofErr w:type="spellEnd"/>
      <w:r>
        <w:t xml:space="preserve"> at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, </w:t>
      </w:r>
      <w:proofErr w:type="spellStart"/>
      <w:r>
        <w:t>orci</w:t>
      </w:r>
      <w:proofErr w:type="spellEnd"/>
      <w:r>
        <w:t xml:space="preserve"> libero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a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. </w:t>
      </w:r>
      <w:proofErr w:type="spellStart"/>
      <w:r w:rsidRPr="000E0C31">
        <w:rPr>
          <w:lang w:val="en-GB"/>
        </w:rPr>
        <w:t>Orci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varius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natoque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penatibus</w:t>
      </w:r>
      <w:proofErr w:type="spellEnd"/>
      <w:r w:rsidRPr="000E0C31">
        <w:rPr>
          <w:lang w:val="en-GB"/>
        </w:rPr>
        <w:t xml:space="preserve"> et </w:t>
      </w:r>
      <w:proofErr w:type="spellStart"/>
      <w:r w:rsidRPr="000E0C31">
        <w:rPr>
          <w:lang w:val="en-GB"/>
        </w:rPr>
        <w:t>magnis</w:t>
      </w:r>
      <w:proofErr w:type="spellEnd"/>
      <w:r w:rsidRPr="000E0C31">
        <w:rPr>
          <w:lang w:val="en-GB"/>
        </w:rPr>
        <w:t xml:space="preserve"> dis parturient </w:t>
      </w:r>
      <w:proofErr w:type="spellStart"/>
      <w:r w:rsidRPr="000E0C31">
        <w:rPr>
          <w:lang w:val="en-GB"/>
        </w:rPr>
        <w:t>montes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nascetur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ridiculus</w:t>
      </w:r>
      <w:proofErr w:type="spellEnd"/>
      <w:r w:rsidRPr="000E0C31">
        <w:rPr>
          <w:lang w:val="en-GB"/>
        </w:rPr>
        <w:t xml:space="preserve"> mus.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eleifend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nunc</w:t>
      </w:r>
      <w:proofErr w:type="spellEnd"/>
      <w:r w:rsidRPr="000E0C31">
        <w:rPr>
          <w:lang w:val="en-GB"/>
        </w:rPr>
        <w:t xml:space="preserve"> ac pharetra. </w:t>
      </w:r>
      <w:proofErr w:type="spellStart"/>
      <w:r w:rsidRPr="000E0C31">
        <w:rPr>
          <w:lang w:val="en-GB"/>
        </w:rPr>
        <w:t>Quisque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interdum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mattis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justo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convallis</w:t>
      </w:r>
      <w:r>
        <w:rPr>
          <w:lang w:val="en-GB"/>
        </w:rPr>
        <w:t>:</w:t>
      </w:r>
    </w:p>
    <w:p w14:paraId="16D66126" w14:textId="0E50EFBF" w:rsidR="000D2EAC" w:rsidRDefault="000E0C31" w:rsidP="0019017A">
      <w:pPr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Sed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ac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mollis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nibh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. Proin libero ex,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molestie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non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augue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et, porta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blandit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lacus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Aliquam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justo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purus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mattis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eu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consectetur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nec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iaculis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ut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tellus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. Morbi ac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volutpat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odio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. Maecenas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sed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placerat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sem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, sit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amet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condimentum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lacus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. In pharetra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congue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ante, a maximus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nunc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sodales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ut.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Curabitur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finibus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laoreet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vestibulum.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Quisque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faucibus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pretium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quam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, a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rutrum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lectus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eleifend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vel.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Sed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luctus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rutrum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quam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nec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sollicitudin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risus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E0C31">
        <w:rPr>
          <w:rFonts w:ascii="Times New Roman" w:hAnsi="Times New Roman" w:cs="Times New Roman"/>
          <w:sz w:val="20"/>
          <w:szCs w:val="20"/>
        </w:rPr>
        <w:t>sollicitudin</w:t>
      </w:r>
      <w:proofErr w:type="spellEnd"/>
      <w:r w:rsidRPr="000E0C31">
        <w:rPr>
          <w:rFonts w:ascii="Times New Roman" w:hAnsi="Times New Roman" w:cs="Times New Roman"/>
          <w:sz w:val="20"/>
          <w:szCs w:val="20"/>
        </w:rPr>
        <w:t xml:space="preserve"> non (Lorem Ipsum 23</w:t>
      </w:r>
      <w:r>
        <w:rPr>
          <w:rFonts w:ascii="Times New Roman" w:hAnsi="Times New Roman" w:cs="Times New Roman"/>
          <w:sz w:val="20"/>
          <w:szCs w:val="20"/>
        </w:rPr>
        <w:t>-28).</w:t>
      </w:r>
    </w:p>
    <w:p w14:paraId="5B9B5392" w14:textId="77777777" w:rsidR="0019017A" w:rsidRDefault="0019017A" w:rsidP="0019017A">
      <w:pPr>
        <w:pStyle w:val="Body"/>
      </w:pPr>
      <w:proofErr w:type="spellStart"/>
      <w:r w:rsidRPr="0019017A">
        <w:t>Praesent</w:t>
      </w:r>
      <w:proofErr w:type="spellEnd"/>
      <w:r w:rsidRPr="0019017A">
        <w:t xml:space="preserve"> id </w:t>
      </w:r>
      <w:proofErr w:type="spellStart"/>
      <w:r w:rsidRPr="0019017A">
        <w:t>velit</w:t>
      </w:r>
      <w:proofErr w:type="spellEnd"/>
      <w:r w:rsidRPr="0019017A">
        <w:t xml:space="preserve"> ac neque </w:t>
      </w:r>
      <w:proofErr w:type="spellStart"/>
      <w:r w:rsidRPr="0019017A">
        <w:t>cursus</w:t>
      </w:r>
      <w:proofErr w:type="spellEnd"/>
      <w:r w:rsidRPr="0019017A">
        <w:t xml:space="preserve"> </w:t>
      </w:r>
      <w:proofErr w:type="spellStart"/>
      <w:r w:rsidRPr="0019017A">
        <w:t>maximus</w:t>
      </w:r>
      <w:proofErr w:type="spellEnd"/>
      <w:r w:rsidRPr="0019017A">
        <w:t xml:space="preserve">. </w:t>
      </w:r>
      <w:proofErr w:type="spellStart"/>
      <w:r w:rsidRPr="0019017A">
        <w:t>Nulla</w:t>
      </w:r>
      <w:proofErr w:type="spellEnd"/>
      <w:r w:rsidRPr="0019017A">
        <w:t xml:space="preserve"> </w:t>
      </w:r>
      <w:proofErr w:type="spellStart"/>
      <w:r w:rsidRPr="0019017A">
        <w:t>facilisi</w:t>
      </w:r>
      <w:proofErr w:type="spellEnd"/>
      <w:r w:rsidRPr="0019017A">
        <w:t xml:space="preserve">. </w:t>
      </w:r>
      <w:r w:rsidRPr="000E0C31">
        <w:rPr>
          <w:lang w:val="en-GB"/>
        </w:rPr>
        <w:t xml:space="preserve">Maecenas </w:t>
      </w:r>
      <w:proofErr w:type="spellStart"/>
      <w:r w:rsidRPr="000E0C31">
        <w:rPr>
          <w:lang w:val="en-GB"/>
        </w:rPr>
        <w:t>tempor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sapien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venenatis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metus</w:t>
      </w:r>
      <w:proofErr w:type="spellEnd"/>
      <w:r w:rsidRPr="000E0C31">
        <w:rPr>
          <w:lang w:val="en-GB"/>
        </w:rPr>
        <w:t xml:space="preserve"> nisi </w:t>
      </w:r>
      <w:proofErr w:type="spellStart"/>
      <w:r w:rsidRPr="000E0C31">
        <w:rPr>
          <w:lang w:val="en-GB"/>
        </w:rPr>
        <w:t>iaculis</w:t>
      </w:r>
      <w:proofErr w:type="spellEnd"/>
      <w:r w:rsidRPr="000E0C31">
        <w:rPr>
          <w:lang w:val="en-GB"/>
        </w:rPr>
        <w:t xml:space="preserve"> magna, at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lectus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sed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velit</w:t>
      </w:r>
      <w:proofErr w:type="spellEnd"/>
      <w:r w:rsidRPr="000E0C31">
        <w:rPr>
          <w:lang w:val="en-GB"/>
        </w:rPr>
        <w:t xml:space="preserve">. Proin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feugiat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laoreet</w:t>
      </w:r>
      <w:proofErr w:type="spellEnd"/>
      <w:r w:rsidRPr="000E0C31">
        <w:rPr>
          <w:lang w:val="en-GB"/>
        </w:rPr>
        <w:t xml:space="preserve"> ante vitae, </w:t>
      </w:r>
      <w:proofErr w:type="spellStart"/>
      <w:r w:rsidRPr="000E0C31">
        <w:rPr>
          <w:lang w:val="en-GB"/>
        </w:rPr>
        <w:t>eleifend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risus</w:t>
      </w:r>
      <w:proofErr w:type="spellEnd"/>
      <w:r w:rsidRPr="000E0C31">
        <w:rPr>
          <w:lang w:val="en-GB"/>
        </w:rPr>
        <w:t xml:space="preserve">. </w:t>
      </w:r>
      <w:proofErr w:type="spellStart"/>
      <w:r w:rsidRPr="0019017A">
        <w:t>Fusce</w:t>
      </w:r>
      <w:proofErr w:type="spellEnd"/>
      <w:r w:rsidRPr="0019017A">
        <w:t xml:space="preserve"> vitae </w:t>
      </w:r>
      <w:proofErr w:type="spellStart"/>
      <w:r w:rsidRPr="0019017A">
        <w:t>purus</w:t>
      </w:r>
      <w:proofErr w:type="spellEnd"/>
      <w:r w:rsidRPr="0019017A">
        <w:t xml:space="preserve"> odio.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ante urna ut magna. </w:t>
      </w:r>
      <w:r w:rsidRPr="000E0C31">
        <w:rPr>
          <w:lang w:val="en-GB"/>
        </w:rPr>
        <w:t xml:space="preserve">Duis et lorem in ante </w:t>
      </w:r>
      <w:proofErr w:type="spellStart"/>
      <w:r w:rsidRPr="000E0C31">
        <w:rPr>
          <w:lang w:val="en-GB"/>
        </w:rPr>
        <w:t>elementum</w:t>
      </w:r>
      <w:proofErr w:type="spellEnd"/>
      <w:r w:rsidRPr="000E0C31">
        <w:rPr>
          <w:lang w:val="en-GB"/>
        </w:rPr>
        <w:t xml:space="preserve"> porta. </w:t>
      </w:r>
      <w:proofErr w:type="spellStart"/>
      <w:r w:rsidRPr="000E0C31">
        <w:rPr>
          <w:lang w:val="en-GB"/>
        </w:rPr>
        <w:t>Quisque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iaculis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turpis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pretium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tortor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dignissim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. Donec id </w:t>
      </w:r>
      <w:proofErr w:type="spellStart"/>
      <w:r w:rsidRPr="000E0C31">
        <w:rPr>
          <w:lang w:val="en-GB"/>
        </w:rPr>
        <w:t>dolor</w:t>
      </w:r>
      <w:proofErr w:type="spellEnd"/>
      <w:r w:rsidRPr="000E0C31">
        <w:rPr>
          <w:lang w:val="en-GB"/>
        </w:rPr>
        <w:t xml:space="preserve"> </w:t>
      </w:r>
      <w:proofErr w:type="gramStart"/>
      <w:r w:rsidRPr="000E0C31">
        <w:rPr>
          <w:lang w:val="en-GB"/>
        </w:rPr>
        <w:t>a</w:t>
      </w:r>
      <w:proofErr w:type="gram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est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ultrices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mollis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eget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quis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tortor</w:t>
      </w:r>
      <w:proofErr w:type="spellEnd"/>
      <w:r w:rsidRPr="000E0C31">
        <w:rPr>
          <w:lang w:val="en-GB"/>
        </w:rPr>
        <w:t xml:space="preserve">. In </w:t>
      </w:r>
      <w:proofErr w:type="spellStart"/>
      <w:r w:rsidRPr="000E0C31">
        <w:rPr>
          <w:lang w:val="en-GB"/>
        </w:rPr>
        <w:t>sagittis</w:t>
      </w:r>
      <w:proofErr w:type="spellEnd"/>
      <w:r w:rsidRPr="000E0C31">
        <w:rPr>
          <w:lang w:val="en-GB"/>
        </w:rPr>
        <w:t xml:space="preserve"> non </w:t>
      </w:r>
      <w:proofErr w:type="spellStart"/>
      <w:r w:rsidRPr="000E0C31">
        <w:rPr>
          <w:lang w:val="en-GB"/>
        </w:rPr>
        <w:t>urna</w:t>
      </w:r>
      <w:proofErr w:type="spellEnd"/>
      <w:r w:rsidRPr="000E0C31">
        <w:rPr>
          <w:lang w:val="en-GB"/>
        </w:rPr>
        <w:t xml:space="preserve"> id fermentum. </w:t>
      </w:r>
      <w:proofErr w:type="spellStart"/>
      <w:r w:rsidRPr="000E0C31">
        <w:rPr>
          <w:lang w:val="en-GB"/>
        </w:rPr>
        <w:t>Fusce</w:t>
      </w:r>
      <w:proofErr w:type="spellEnd"/>
      <w:r w:rsidRPr="000E0C31">
        <w:rPr>
          <w:lang w:val="en-GB"/>
        </w:rPr>
        <w:t xml:space="preserve"> sit </w:t>
      </w:r>
      <w:proofErr w:type="spellStart"/>
      <w:r w:rsidRPr="000E0C31">
        <w:rPr>
          <w:lang w:val="en-GB"/>
        </w:rPr>
        <w:t>amet</w:t>
      </w:r>
      <w:proofErr w:type="spellEnd"/>
      <w:r w:rsidRPr="000E0C31">
        <w:rPr>
          <w:lang w:val="en-GB"/>
        </w:rPr>
        <w:t xml:space="preserve"> mi </w:t>
      </w:r>
      <w:proofErr w:type="spellStart"/>
      <w:r w:rsidRPr="000E0C31">
        <w:rPr>
          <w:lang w:val="en-GB"/>
        </w:rPr>
        <w:t>quis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sem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molestie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lastRenderedPageBreak/>
        <w:t>interdum</w:t>
      </w:r>
      <w:proofErr w:type="spellEnd"/>
      <w:r w:rsidRPr="000E0C31">
        <w:rPr>
          <w:lang w:val="en-GB"/>
        </w:rPr>
        <w:t xml:space="preserve">. Maecenas maximus </w:t>
      </w:r>
      <w:proofErr w:type="spellStart"/>
      <w:r w:rsidRPr="000E0C31">
        <w:rPr>
          <w:lang w:val="en-GB"/>
        </w:rPr>
        <w:t>justo</w:t>
      </w:r>
      <w:proofErr w:type="spellEnd"/>
      <w:r w:rsidRPr="000E0C31">
        <w:rPr>
          <w:lang w:val="en-GB"/>
        </w:rPr>
        <w:t xml:space="preserve"> id </w:t>
      </w:r>
      <w:proofErr w:type="spellStart"/>
      <w:r w:rsidRPr="000E0C31">
        <w:rPr>
          <w:lang w:val="en-GB"/>
        </w:rPr>
        <w:t>aliquam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mollis</w:t>
      </w:r>
      <w:proofErr w:type="spellEnd"/>
      <w:r w:rsidRPr="000E0C31">
        <w:rPr>
          <w:lang w:val="en-GB"/>
        </w:rPr>
        <w:t xml:space="preserve">. </w:t>
      </w:r>
      <w:proofErr w:type="spellStart"/>
      <w:r w:rsidRPr="000E0C31">
        <w:rPr>
          <w:lang w:val="en-GB"/>
        </w:rPr>
        <w:t>Mauris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scelerisque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leo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nisl</w:t>
      </w:r>
      <w:proofErr w:type="spellEnd"/>
      <w:r w:rsidRPr="000E0C31">
        <w:rPr>
          <w:lang w:val="en-GB"/>
        </w:rPr>
        <w:t xml:space="preserve">, </w:t>
      </w:r>
      <w:proofErr w:type="spellStart"/>
      <w:r w:rsidRPr="000E0C31">
        <w:rPr>
          <w:lang w:val="en-GB"/>
        </w:rPr>
        <w:t>ut</w:t>
      </w:r>
      <w:proofErr w:type="spellEnd"/>
      <w:r w:rsidRPr="000E0C31">
        <w:rPr>
          <w:lang w:val="en-GB"/>
        </w:rPr>
        <w:t xml:space="preserve"> pulvinar </w:t>
      </w:r>
      <w:proofErr w:type="spellStart"/>
      <w:r w:rsidRPr="000E0C31">
        <w:rPr>
          <w:lang w:val="en-GB"/>
        </w:rPr>
        <w:t>elit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hendrerit</w:t>
      </w:r>
      <w:proofErr w:type="spellEnd"/>
      <w:r w:rsidRPr="000E0C31">
        <w:rPr>
          <w:lang w:val="en-GB"/>
        </w:rPr>
        <w:t xml:space="preserve"> </w:t>
      </w:r>
      <w:proofErr w:type="spellStart"/>
      <w:r w:rsidRPr="000E0C31">
        <w:rPr>
          <w:lang w:val="en-GB"/>
        </w:rPr>
        <w:t>nec</w:t>
      </w:r>
      <w:proofErr w:type="spellEnd"/>
      <w:r w:rsidRPr="000E0C31">
        <w:rPr>
          <w:lang w:val="en-GB"/>
        </w:rPr>
        <w:t xml:space="preserve">. </w:t>
      </w:r>
      <w:proofErr w:type="spellStart"/>
      <w:r>
        <w:t>Maecenas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quis </w:t>
      </w:r>
      <w:proofErr w:type="spellStart"/>
      <w:r>
        <w:t>metus</w:t>
      </w:r>
      <w:proofErr w:type="spellEnd"/>
      <w:r>
        <w:t xml:space="preserve"> vehicula </w:t>
      </w:r>
      <w:proofErr w:type="spellStart"/>
      <w:r>
        <w:t>consectetur</w:t>
      </w:r>
      <w:proofErr w:type="spellEnd"/>
      <w:r>
        <w:t xml:space="preserve">. Quisque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id lacinia.</w:t>
      </w:r>
    </w:p>
    <w:p w14:paraId="4550C56F" w14:textId="77777777" w:rsidR="000E0C31" w:rsidRPr="0019017A" w:rsidRDefault="000E0C31" w:rsidP="000E0C31">
      <w:pPr>
        <w:spacing w:before="100" w:beforeAutospacing="1" w:after="100" w:afterAutospacing="1"/>
        <w:ind w:left="720"/>
        <w:rPr>
          <w:rFonts w:ascii="Times New Roman" w:hAnsi="Times New Roman" w:cs="Times New Roman"/>
          <w:lang w:val="es-ES"/>
        </w:rPr>
      </w:pPr>
    </w:p>
    <w:p w14:paraId="23BEDA90" w14:textId="77777777" w:rsidR="000D2EAC" w:rsidRPr="000D2EAC" w:rsidRDefault="000D2EAC" w:rsidP="000D2EAC">
      <w:pPr>
        <w:pStyle w:val="Heading1"/>
      </w:pPr>
      <w:r w:rsidRPr="000D2EAC">
        <w:t>Bibliografía</w:t>
      </w:r>
    </w:p>
    <w:p w14:paraId="043DA8E3" w14:textId="77777777" w:rsidR="0019017A" w:rsidRPr="001625CC" w:rsidRDefault="0019017A" w:rsidP="0019017A">
      <w:pPr>
        <w:pStyle w:val="Bibliografa1"/>
      </w:pPr>
      <w:r>
        <w:t xml:space="preserve">AGAMBEN, Giorgio. </w:t>
      </w:r>
      <w:r w:rsidRPr="0019017A">
        <w:rPr>
          <w:i/>
          <w:iCs/>
        </w:rPr>
        <w:t>Homo sacer. El poder soberano y la nuda vida</w:t>
      </w:r>
      <w:r>
        <w:t xml:space="preserve">. </w:t>
      </w:r>
      <w:r w:rsidRPr="001625CC">
        <w:t>Pretextos, 1998.</w:t>
      </w:r>
    </w:p>
    <w:p w14:paraId="7DDC600C" w14:textId="2C5CDFCC" w:rsidR="0019017A" w:rsidRDefault="0019017A" w:rsidP="0019017A">
      <w:pPr>
        <w:pStyle w:val="Bibliografa1"/>
      </w:pPr>
      <w:r w:rsidRPr="0019017A">
        <w:t xml:space="preserve">AYALA, Francisco. </w:t>
      </w:r>
      <w:r w:rsidRPr="0019017A">
        <w:rPr>
          <w:i/>
          <w:iCs/>
        </w:rPr>
        <w:t>El regreso.</w:t>
      </w:r>
      <w:r w:rsidRPr="0019017A">
        <w:t xml:space="preserve"> Juventud, 1992.</w:t>
      </w:r>
    </w:p>
    <w:p w14:paraId="04C14D2D" w14:textId="5ECFBD94" w:rsidR="0019017A" w:rsidRPr="0019017A" w:rsidRDefault="0019017A" w:rsidP="0019017A">
      <w:pPr>
        <w:pStyle w:val="Bibliografa1"/>
      </w:pPr>
      <w:r w:rsidRPr="0019017A">
        <w:t>––––––.</w:t>
      </w:r>
      <w:r>
        <w:t xml:space="preserve"> </w:t>
      </w:r>
      <w:r w:rsidR="001625CC">
        <w:t>“</w:t>
      </w:r>
      <w:r w:rsidRPr="0019017A">
        <w:t>Para quién escribimos nosotros</w:t>
      </w:r>
      <w:r w:rsidR="001625CC">
        <w:t>”</w:t>
      </w:r>
      <w:r w:rsidRPr="0019017A">
        <w:t xml:space="preserve">. </w:t>
      </w:r>
      <w:r w:rsidRPr="0019017A">
        <w:rPr>
          <w:i/>
          <w:iCs/>
        </w:rPr>
        <w:t>Cuadernos Americanos</w:t>
      </w:r>
      <w:r w:rsidRPr="0019017A">
        <w:t>, vol. VIII, no. 1, 1949, pp. 36–58.</w:t>
      </w:r>
    </w:p>
    <w:p w14:paraId="22DE1F13" w14:textId="42BCF5A7" w:rsidR="0019017A" w:rsidRPr="0019017A" w:rsidRDefault="0019017A" w:rsidP="0019017A">
      <w:pPr>
        <w:pStyle w:val="Bibliografa1"/>
        <w:rPr>
          <w:lang w:val="en-GB"/>
        </w:rPr>
      </w:pPr>
      <w:r w:rsidRPr="0019017A">
        <w:t xml:space="preserve">BANDRÉS, Javier, et al. </w:t>
      </w:r>
      <w:r w:rsidR="001625CC">
        <w:t>“</w:t>
      </w:r>
      <w:r w:rsidRPr="0019017A">
        <w:t>Mujeres extraviadas: psicología y prostitución en la España de postguerra</w:t>
      </w:r>
      <w:r w:rsidR="001625CC">
        <w:t>”</w:t>
      </w:r>
      <w:r w:rsidRPr="0019017A">
        <w:t xml:space="preserve">. </w:t>
      </w:r>
      <w:r w:rsidRPr="001625CC">
        <w:rPr>
          <w:i/>
          <w:iCs/>
          <w:lang w:val="en-GB"/>
        </w:rPr>
        <w:t xml:space="preserve">Universitas </w:t>
      </w:r>
      <w:proofErr w:type="spellStart"/>
      <w:r w:rsidRPr="001625CC">
        <w:rPr>
          <w:i/>
          <w:iCs/>
          <w:lang w:val="en-GB"/>
        </w:rPr>
        <w:t>Psychologica</w:t>
      </w:r>
      <w:proofErr w:type="spellEnd"/>
      <w:r w:rsidRPr="0019017A">
        <w:rPr>
          <w:lang w:val="en-GB"/>
        </w:rPr>
        <w:t>, vol. 13, no. 5, 2014, pp. 1667–1679.</w:t>
      </w:r>
    </w:p>
    <w:p w14:paraId="4C84AFFB" w14:textId="77777777" w:rsidR="0019017A" w:rsidRDefault="0019017A" w:rsidP="0019017A">
      <w:pPr>
        <w:pStyle w:val="Bibliografa1"/>
      </w:pPr>
      <w:r w:rsidRPr="0019017A">
        <w:rPr>
          <w:lang w:val="en-GB"/>
        </w:rPr>
        <w:t xml:space="preserve">BARBAS-RHODEN, Laura. </w:t>
      </w:r>
      <w:r w:rsidRPr="0019017A">
        <w:rPr>
          <w:i/>
          <w:iCs/>
          <w:lang w:val="en-GB"/>
        </w:rPr>
        <w:t>Ecological Imaginations in Latin American Fiction</w:t>
      </w:r>
      <w:r w:rsidRPr="0019017A">
        <w:rPr>
          <w:lang w:val="en-GB"/>
        </w:rPr>
        <w:t xml:space="preserve">. </w:t>
      </w:r>
      <w:proofErr w:type="spellStart"/>
      <w:r>
        <w:t>Amsterdam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2012.</w:t>
      </w:r>
    </w:p>
    <w:p w14:paraId="19600DC6" w14:textId="77777777" w:rsidR="0019017A" w:rsidRDefault="0019017A" w:rsidP="0019017A">
      <w:pPr>
        <w:pStyle w:val="Bibliografa1"/>
      </w:pPr>
      <w:r>
        <w:t xml:space="preserve">BENJAMIN, Walter. </w:t>
      </w:r>
      <w:r w:rsidRPr="0019017A">
        <w:rPr>
          <w:i/>
          <w:iCs/>
        </w:rPr>
        <w:t>Para una crítica de la violencia y otros ensayos</w:t>
      </w:r>
      <w:r>
        <w:t>. Taurus, 1991.</w:t>
      </w:r>
    </w:p>
    <w:p w14:paraId="2592F316" w14:textId="737D5054" w:rsidR="0019017A" w:rsidRPr="001625CC" w:rsidRDefault="0019017A" w:rsidP="0019017A">
      <w:pPr>
        <w:pStyle w:val="Bibliografa1"/>
        <w:rPr>
          <w:lang w:val="en-GB"/>
        </w:rPr>
      </w:pPr>
      <w:r w:rsidRPr="0019017A">
        <w:t xml:space="preserve">CABALLÉ, Anna. “Malestar y autobiografía”. </w:t>
      </w:r>
      <w:r w:rsidRPr="001625CC">
        <w:rPr>
          <w:i/>
          <w:iCs/>
        </w:rPr>
        <w:t>Biblioteca Virtual Miguel de Cervantes</w:t>
      </w:r>
      <w:r w:rsidRPr="0019017A">
        <w:t>, 2012</w:t>
      </w:r>
      <w:r w:rsidR="001625CC">
        <w:t>, pp.</w:t>
      </w:r>
      <w:r w:rsidRPr="0019017A">
        <w:t xml:space="preserve"> 143-153. </w:t>
      </w:r>
      <w:r w:rsidR="001625CC">
        <w:fldChar w:fldCharType="begin"/>
      </w:r>
      <w:ins w:id="0" w:author="Gomez Garcia, Blanca" w:date="2024-03-15T22:34:00Z">
        <w:r w:rsidR="001625CC">
          <w:instrText>HYPERLINK "</w:instrText>
        </w:r>
      </w:ins>
      <w:r w:rsidR="001625CC" w:rsidRPr="0019017A">
        <w:instrText>http://www.cervantesvirtual.com/obra/malestar-y-autobiografia/</w:instrText>
      </w:r>
      <w:ins w:id="1" w:author="Gomez Garcia, Blanca" w:date="2024-03-15T22:34:00Z">
        <w:r w:rsidR="001625CC">
          <w:instrText>"</w:instrText>
        </w:r>
      </w:ins>
      <w:r w:rsidR="001625CC">
        <w:fldChar w:fldCharType="separate"/>
      </w:r>
      <w:r w:rsidR="001625CC" w:rsidRPr="001625CC">
        <w:rPr>
          <w:rStyle w:val="Hyperlink"/>
          <w:lang w:val="en-GB"/>
        </w:rPr>
        <w:t>http://www.cervantesvirtual.com/obra/malestar-y-autobiografia/</w:t>
      </w:r>
      <w:r w:rsidR="001625CC">
        <w:fldChar w:fldCharType="end"/>
      </w:r>
      <w:r w:rsidR="001625CC" w:rsidRPr="001625CC">
        <w:rPr>
          <w:lang w:val="en-GB"/>
        </w:rPr>
        <w:t xml:space="preserve"> </w:t>
      </w:r>
      <w:r w:rsidRPr="001625CC">
        <w:rPr>
          <w:lang w:val="en-GB"/>
        </w:rPr>
        <w:t>Web 15 Ago. 2022.</w:t>
      </w:r>
    </w:p>
    <w:p w14:paraId="42178EC6" w14:textId="0CBBC7DC" w:rsidR="000D2EAC" w:rsidRPr="00BD3501" w:rsidRDefault="0019017A" w:rsidP="0019017A">
      <w:pPr>
        <w:pStyle w:val="Bibliografa1"/>
      </w:pPr>
      <w:r>
        <w:t>CASID, Jill. “</w:t>
      </w:r>
      <w:proofErr w:type="spellStart"/>
      <w:r>
        <w:t>Necrolandscaping</w:t>
      </w:r>
      <w:proofErr w:type="spellEnd"/>
      <w:r>
        <w:t xml:space="preserve">”. </w:t>
      </w:r>
      <w:r w:rsidRPr="0019017A">
        <w:rPr>
          <w:i/>
          <w:iCs/>
        </w:rPr>
        <w:t xml:space="preserve">Natura: </w:t>
      </w:r>
      <w:proofErr w:type="spellStart"/>
      <w:r w:rsidRPr="0019017A">
        <w:rPr>
          <w:i/>
          <w:iCs/>
        </w:rPr>
        <w:t>Environmental</w:t>
      </w:r>
      <w:proofErr w:type="spellEnd"/>
      <w:r w:rsidRPr="0019017A">
        <w:rPr>
          <w:i/>
          <w:iCs/>
        </w:rPr>
        <w:t xml:space="preserve"> </w:t>
      </w:r>
      <w:proofErr w:type="spellStart"/>
      <w:r w:rsidRPr="0019017A">
        <w:rPr>
          <w:i/>
          <w:iCs/>
        </w:rPr>
        <w:t>Aesthetics</w:t>
      </w:r>
      <w:proofErr w:type="spellEnd"/>
      <w:r w:rsidRPr="0019017A">
        <w:rPr>
          <w:i/>
          <w:iCs/>
        </w:rPr>
        <w:t xml:space="preserve"> After </w:t>
      </w:r>
      <w:proofErr w:type="spellStart"/>
      <w:r w:rsidRPr="0019017A">
        <w:rPr>
          <w:i/>
          <w:iCs/>
        </w:rPr>
        <w:t>Landscape</w:t>
      </w:r>
      <w:proofErr w:type="spellEnd"/>
      <w:r>
        <w:t xml:space="preserve">, editado por Jens </w:t>
      </w:r>
      <w:proofErr w:type="spellStart"/>
      <w:r>
        <w:t>Andermann</w:t>
      </w:r>
      <w:proofErr w:type="spellEnd"/>
      <w:r>
        <w:t xml:space="preserve">, Lisa </w:t>
      </w:r>
      <w:proofErr w:type="spellStart"/>
      <w:r>
        <w:t>Blackmore</w:t>
      </w:r>
      <w:proofErr w:type="spellEnd"/>
      <w:r>
        <w:t xml:space="preserve"> y Dayron Carrillo Morell, </w:t>
      </w:r>
      <w:proofErr w:type="spellStart"/>
      <w:r>
        <w:t>Diaphanes</w:t>
      </w:r>
      <w:proofErr w:type="spellEnd"/>
      <w:r>
        <w:t>, 2018, pp. 237-264.</w:t>
      </w:r>
    </w:p>
    <w:sectPr w:rsidR="000D2EAC" w:rsidRPr="00BD3501" w:rsidSect="000F1C96">
      <w:type w:val="continuous"/>
      <w:pgSz w:w="11906" w:h="16838"/>
      <w:pgMar w:top="1418" w:right="1701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A614E" w14:textId="77777777" w:rsidR="000F1C96" w:rsidRDefault="000F1C96" w:rsidP="00D36AC8">
      <w:r>
        <w:separator/>
      </w:r>
    </w:p>
    <w:p w14:paraId="21E3B3B2" w14:textId="77777777" w:rsidR="000F1C96" w:rsidRDefault="000F1C96"/>
  </w:endnote>
  <w:endnote w:type="continuationSeparator" w:id="0">
    <w:p w14:paraId="17C79CA3" w14:textId="77777777" w:rsidR="000F1C96" w:rsidRDefault="000F1C96" w:rsidP="00D36AC8">
      <w:r>
        <w:continuationSeparator/>
      </w:r>
    </w:p>
    <w:p w14:paraId="5FD0D2C2" w14:textId="77777777" w:rsidR="000F1C96" w:rsidRDefault="000F1C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4906814"/>
      <w:docPartObj>
        <w:docPartGallery w:val="Page Numbers (Bottom of Page)"/>
        <w:docPartUnique/>
      </w:docPartObj>
    </w:sdtPr>
    <w:sdtContent>
      <w:p w14:paraId="209FD08C" w14:textId="445BCB10" w:rsidR="00BD3501" w:rsidRDefault="00BD3501" w:rsidP="00A16C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E8BE02" w14:textId="77777777" w:rsidR="00BD3501" w:rsidRDefault="00BD35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9472008"/>
      <w:docPartObj>
        <w:docPartGallery w:val="Page Numbers (Bottom of Page)"/>
        <w:docPartUnique/>
      </w:docPartObj>
    </w:sdtPr>
    <w:sdtContent>
      <w:p w14:paraId="5EE31370" w14:textId="51BF2262" w:rsidR="00BD3501" w:rsidRDefault="00BD3501" w:rsidP="00A16C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892634F" w14:textId="77777777" w:rsidR="00BD3501" w:rsidRDefault="00BD35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9A3F1" w14:textId="0494A957" w:rsidR="00764CE0" w:rsidRPr="0019017A" w:rsidRDefault="00764CE0">
    <w:pPr>
      <w:pStyle w:val="Footer"/>
      <w:rPr>
        <w:rFonts w:ascii="Times New Roman" w:hAnsi="Times New Roman" w:cs="Times New Roman"/>
        <w:sz w:val="20"/>
        <w:szCs w:val="20"/>
        <w:lang w:val="es-ES"/>
      </w:rPr>
    </w:pPr>
    <w:r w:rsidRPr="0019017A">
      <w:rPr>
        <w:rFonts w:ascii="Times New Roman" w:hAnsi="Times New Roman" w:cs="Times New Roman"/>
        <w:sz w:val="20"/>
        <w:szCs w:val="20"/>
        <w:lang w:val="es-ES"/>
      </w:rPr>
      <w:t>Recibido:</w:t>
    </w:r>
    <w:r w:rsidR="00DE3AAB" w:rsidRPr="0019017A">
      <w:rPr>
        <w:rFonts w:ascii="Times New Roman" w:hAnsi="Times New Roman" w:cs="Times New Roman"/>
        <w:sz w:val="20"/>
        <w:szCs w:val="20"/>
        <w:lang w:val="es-ES"/>
      </w:rPr>
      <w:t xml:space="preserve"> </w:t>
    </w:r>
    <w:r w:rsidR="0019017A" w:rsidRPr="0019017A">
      <w:rPr>
        <w:rFonts w:ascii="Times New Roman" w:hAnsi="Times New Roman" w:cs="Times New Roman"/>
        <w:sz w:val="20"/>
        <w:szCs w:val="20"/>
        <w:lang w:val="es-ES"/>
      </w:rPr>
      <w:t>XXX</w:t>
    </w:r>
  </w:p>
  <w:p w14:paraId="0B5D4E26" w14:textId="2B6E7ED3" w:rsidR="00802F17" w:rsidRPr="0019017A" w:rsidRDefault="00764CE0" w:rsidP="002C48E8">
    <w:pPr>
      <w:pStyle w:val="Footer"/>
      <w:rPr>
        <w:rFonts w:ascii="Times New Roman" w:hAnsi="Times New Roman" w:cs="Times New Roman"/>
        <w:lang w:val="es-ES"/>
      </w:rPr>
    </w:pPr>
    <w:r w:rsidRPr="0019017A">
      <w:rPr>
        <w:rFonts w:ascii="Times New Roman" w:hAnsi="Times New Roman" w:cs="Times New Roman"/>
        <w:sz w:val="20"/>
        <w:szCs w:val="20"/>
        <w:lang w:val="es-ES"/>
      </w:rPr>
      <w:t>Aceptado:</w:t>
    </w:r>
    <w:r w:rsidR="00CE346F" w:rsidRPr="0019017A">
      <w:rPr>
        <w:rFonts w:ascii="Times New Roman" w:hAnsi="Times New Roman" w:cs="Times New Roman"/>
        <w:sz w:val="20"/>
        <w:szCs w:val="20"/>
        <w:lang w:val="es-ES"/>
      </w:rPr>
      <w:t xml:space="preserve"> </w:t>
    </w:r>
    <w:r w:rsidR="0019017A" w:rsidRPr="0019017A">
      <w:rPr>
        <w:rFonts w:ascii="Times New Roman" w:hAnsi="Times New Roman" w:cs="Times New Roman"/>
        <w:sz w:val="20"/>
        <w:szCs w:val="20"/>
        <w:lang w:val="es-ES"/>
      </w:rPr>
      <w:t>XXX</w:t>
    </w:r>
    <w:r w:rsidRPr="00764CE0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19017A">
      <w:rPr>
        <w:rStyle w:val="PageNumber"/>
        <w:lang w:val="es-ES"/>
      </w:rPr>
      <w:t xml:space="preserve"> </w:t>
    </w:r>
    <w:sdt>
      <w:sdtPr>
        <w:rPr>
          <w:rStyle w:val="PageNumber"/>
        </w:rPr>
        <w:id w:val="1082104414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 w:rsidRPr="0019017A">
          <w:rPr>
            <w:rStyle w:val="PageNumber"/>
            <w:lang w:val="es-ES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Pr="0019017A">
          <w:rPr>
            <w:rStyle w:val="PageNumber"/>
            <w:lang w:val="es-ES"/>
          </w:rPr>
          <w:t>1</w:t>
        </w:r>
        <w:r>
          <w:rPr>
            <w:rStyle w:val="PageNumber"/>
          </w:rPr>
          <w:fldChar w:fldCharType="end"/>
        </w:r>
      </w:sdtContent>
    </w:sdt>
    <w:r w:rsidRPr="00764CE0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Pr="0019017A">
      <w:rPr>
        <w:rFonts w:ascii="Times New Roman" w:hAnsi="Times New Roman" w:cs="Times New Roman"/>
        <w:sz w:val="20"/>
        <w:szCs w:val="20"/>
        <w:lang w:val="es-ES"/>
      </w:rPr>
      <w:t>ISSN 2659-9104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91B42" w14:textId="77777777" w:rsidR="000F1C96" w:rsidRDefault="000F1C96">
      <w:r>
        <w:separator/>
      </w:r>
    </w:p>
  </w:footnote>
  <w:footnote w:type="continuationSeparator" w:id="0">
    <w:p w14:paraId="654FC176" w14:textId="77777777" w:rsidR="000F1C96" w:rsidRDefault="000F1C96" w:rsidP="00D36AC8">
      <w:r>
        <w:continuationSeparator/>
      </w:r>
    </w:p>
    <w:p w14:paraId="3FBDCA7F" w14:textId="77777777" w:rsidR="000F1C96" w:rsidRDefault="000F1C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F58F" w14:textId="44CE62A6" w:rsidR="008B2307" w:rsidRDefault="008B2307">
    <w:pPr>
      <w:pStyle w:val="Header"/>
      <w:rPr>
        <w:lang w:val="es-E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0C9A2DE" wp14:editId="30CFF5B2">
          <wp:simplePos x="0" y="0"/>
          <wp:positionH relativeFrom="margin">
            <wp:posOffset>4879340</wp:posOffset>
          </wp:positionH>
          <wp:positionV relativeFrom="paragraph">
            <wp:posOffset>-288290</wp:posOffset>
          </wp:positionV>
          <wp:extent cx="516890" cy="864870"/>
          <wp:effectExtent l="0" t="0" r="3810" b="0"/>
          <wp:wrapTight wrapText="bothSides">
            <wp:wrapPolygon edited="0">
              <wp:start x="0" y="0"/>
              <wp:lineTo x="0" y="21251"/>
              <wp:lineTo x="21229" y="21251"/>
              <wp:lineTo x="21229" y="0"/>
              <wp:lineTo x="0" y="0"/>
            </wp:wrapPolygon>
          </wp:wrapTight>
          <wp:docPr id="1636083887" name="Imagen 1" descr="A drawing of a person with blue 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A drawing of a person with blue hai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0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17A">
      <w:rPr>
        <w:lang w:val="es-ES"/>
      </w:rPr>
      <w:t>Nombre Apellidos</w:t>
    </w:r>
    <w:r w:rsidRPr="008B2307">
      <w:rPr>
        <w:lang w:val="es-ES"/>
      </w:rPr>
      <w:t>, “‘</w:t>
    </w:r>
    <w:r w:rsidR="0019017A">
      <w:rPr>
        <w:lang w:val="es-ES"/>
      </w:rPr>
      <w:t>Título</w:t>
    </w:r>
    <w:r w:rsidR="00C172B1">
      <w:rPr>
        <w:lang w:val="es-ES"/>
      </w:rPr>
      <w:t>”</w:t>
    </w:r>
    <w:r w:rsidRPr="008B2307">
      <w:rPr>
        <w:lang w:val="es-ES"/>
      </w:rPr>
      <w:t xml:space="preserve">. </w:t>
    </w:r>
    <w:r w:rsidRPr="008B2307">
      <w:rPr>
        <w:i/>
        <w:iCs/>
        <w:lang w:val="es-ES"/>
      </w:rPr>
      <w:t>Úrsula</w:t>
    </w:r>
    <w:r w:rsidRPr="008B2307">
      <w:rPr>
        <w:lang w:val="es-ES"/>
      </w:rPr>
      <w:t>. Núm.</w:t>
    </w:r>
    <w:r>
      <w:rPr>
        <w:lang w:val="es-ES"/>
      </w:rPr>
      <w:t xml:space="preserve"> </w:t>
    </w:r>
    <w:r w:rsidR="0019017A">
      <w:rPr>
        <w:lang w:val="es-ES"/>
      </w:rPr>
      <w:t>8</w:t>
    </w:r>
    <w:r w:rsidRPr="008B2307">
      <w:rPr>
        <w:lang w:val="es-ES"/>
      </w:rPr>
      <w:t>. 202</w:t>
    </w:r>
    <w:r w:rsidR="0019017A">
      <w:rPr>
        <w:lang w:val="es-ES"/>
      </w:rPr>
      <w:t>4</w:t>
    </w:r>
    <w:r>
      <w:rPr>
        <w:lang w:val="es-ES"/>
      </w:rPr>
      <w:t>:</w:t>
    </w:r>
    <w:r w:rsidRPr="0019017A">
      <w:rPr>
        <w:noProof/>
        <w:lang w:val="es-ES"/>
      </w:rPr>
      <w:t xml:space="preserve"> </w:t>
    </w:r>
    <w:r w:rsidR="0019017A">
      <w:rPr>
        <w:noProof/>
        <w:lang w:val="es-ES"/>
      </w:rPr>
      <w:t>XXX</w:t>
    </w:r>
    <w:r w:rsidRPr="0019017A">
      <w:rPr>
        <w:noProof/>
        <w:lang w:val="es-ES"/>
      </w:rPr>
      <w:t>.</w:t>
    </w:r>
  </w:p>
  <w:p w14:paraId="2B77B437" w14:textId="77777777" w:rsidR="008B2307" w:rsidRDefault="008B2307">
    <w:pPr>
      <w:pStyle w:val="Header"/>
      <w:rPr>
        <w:lang w:val="es-ES"/>
      </w:rPr>
    </w:pPr>
  </w:p>
  <w:p w14:paraId="3EF425BE" w14:textId="77777777" w:rsidR="0019017A" w:rsidRDefault="0019017A">
    <w:pPr>
      <w:pStyle w:val="Header"/>
      <w:rPr>
        <w:lang w:val="es-ES"/>
      </w:rPr>
    </w:pPr>
  </w:p>
  <w:p w14:paraId="5CA2012E" w14:textId="77777777" w:rsidR="008B2307" w:rsidRPr="008B2307" w:rsidRDefault="008B2307">
    <w:pPr>
      <w:pStyle w:val="Header"/>
      <w:rPr>
        <w:lang w:val="es-ES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omez Garcia, Blanca">
    <w15:presenceInfo w15:providerId="AD" w15:userId="S::uclmome@ucl.ac.uk::e9fc1636-8528-4256-b07a-04f59c4e55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673"/>
    <w:rsid w:val="00022F0D"/>
    <w:rsid w:val="0004039F"/>
    <w:rsid w:val="000D2EAC"/>
    <w:rsid w:val="000E0C31"/>
    <w:rsid w:val="000E37E4"/>
    <w:rsid w:val="000F1C96"/>
    <w:rsid w:val="001625CC"/>
    <w:rsid w:val="0019017A"/>
    <w:rsid w:val="002559B0"/>
    <w:rsid w:val="002C48E8"/>
    <w:rsid w:val="002E449B"/>
    <w:rsid w:val="003226D4"/>
    <w:rsid w:val="004379EA"/>
    <w:rsid w:val="004B29E1"/>
    <w:rsid w:val="004D0CFA"/>
    <w:rsid w:val="004E2EEF"/>
    <w:rsid w:val="00616EFB"/>
    <w:rsid w:val="006227C2"/>
    <w:rsid w:val="00713964"/>
    <w:rsid w:val="0074556C"/>
    <w:rsid w:val="00764CE0"/>
    <w:rsid w:val="007F15BA"/>
    <w:rsid w:val="00802F17"/>
    <w:rsid w:val="008833B2"/>
    <w:rsid w:val="008A53A2"/>
    <w:rsid w:val="008B2307"/>
    <w:rsid w:val="008C1969"/>
    <w:rsid w:val="008C7CEB"/>
    <w:rsid w:val="008F25C2"/>
    <w:rsid w:val="00AB125F"/>
    <w:rsid w:val="00B22762"/>
    <w:rsid w:val="00B564F7"/>
    <w:rsid w:val="00B966B5"/>
    <w:rsid w:val="00BD3501"/>
    <w:rsid w:val="00C172B1"/>
    <w:rsid w:val="00C803E9"/>
    <w:rsid w:val="00CB4715"/>
    <w:rsid w:val="00CE346F"/>
    <w:rsid w:val="00CF0351"/>
    <w:rsid w:val="00D01506"/>
    <w:rsid w:val="00D347F9"/>
    <w:rsid w:val="00D36AC8"/>
    <w:rsid w:val="00D40B16"/>
    <w:rsid w:val="00D44673"/>
    <w:rsid w:val="00D44F6E"/>
    <w:rsid w:val="00DD0AA3"/>
    <w:rsid w:val="00DE09BE"/>
    <w:rsid w:val="00DE3AAB"/>
    <w:rsid w:val="00DF18B0"/>
    <w:rsid w:val="00EC1050"/>
    <w:rsid w:val="00FD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982C6"/>
  <w14:defaultImageDpi w14:val="32767"/>
  <w15:chartTrackingRefBased/>
  <w15:docId w15:val="{2FCBC7B2-7152-3A40-94E7-ED98AD42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Body"/>
    <w:next w:val="Normal"/>
    <w:link w:val="Heading1Char"/>
    <w:uiPriority w:val="9"/>
    <w:qFormat/>
    <w:rsid w:val="000E37E4"/>
    <w:pPr>
      <w:spacing w:before="100" w:beforeAutospacing="1" w:after="100" w:afterAutospacing="1"/>
      <w:ind w:firstLine="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">
    <w:name w:val="Título1"/>
    <w:basedOn w:val="Normal"/>
    <w:qFormat/>
    <w:rsid w:val="008C1969"/>
    <w:pPr>
      <w:spacing w:before="120" w:after="120" w:line="360" w:lineRule="auto"/>
      <w:jc w:val="center"/>
    </w:pPr>
    <w:rPr>
      <w:rFonts w:ascii="Times New Roman" w:hAnsi="Times New Roman" w:cs="Times New Roman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C1969"/>
    <w:pPr>
      <w:spacing w:before="120" w:after="100" w:afterAutospacing="1" w:line="360" w:lineRule="auto"/>
      <w:jc w:val="center"/>
    </w:pPr>
    <w:rPr>
      <w:rFonts w:ascii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8C1969"/>
    <w:rPr>
      <w:rFonts w:ascii="Times New Roman" w:hAnsi="Times New Roman" w:cs="Times New Roman"/>
      <w:b/>
      <w:bCs/>
    </w:rPr>
  </w:style>
  <w:style w:type="paragraph" w:customStyle="1" w:styleId="Autor">
    <w:name w:val="Autor"/>
    <w:basedOn w:val="Title"/>
    <w:qFormat/>
    <w:rsid w:val="008C1969"/>
    <w:pPr>
      <w:spacing w:before="100" w:beforeAutospacing="1" w:after="120" w:afterAutospacing="0"/>
    </w:pPr>
  </w:style>
  <w:style w:type="paragraph" w:customStyle="1" w:styleId="Institucin">
    <w:name w:val="Institución"/>
    <w:basedOn w:val="Autor"/>
    <w:qFormat/>
    <w:rsid w:val="00D36AC8"/>
    <w:pPr>
      <w:spacing w:before="120" w:beforeAutospacing="0"/>
    </w:pPr>
  </w:style>
  <w:style w:type="paragraph" w:customStyle="1" w:styleId="Resumen">
    <w:name w:val="Resumen"/>
    <w:basedOn w:val="Institucin"/>
    <w:qFormat/>
    <w:rsid w:val="00D44673"/>
    <w:pPr>
      <w:spacing w:before="0" w:after="200" w:line="240" w:lineRule="auto"/>
      <w:jc w:val="both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4D0CFA"/>
    <w:pPr>
      <w:tabs>
        <w:tab w:val="center" w:pos="4513"/>
        <w:tab w:val="right" w:pos="9026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D0CFA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36A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AC8"/>
  </w:style>
  <w:style w:type="character" w:styleId="PageNumber">
    <w:name w:val="page number"/>
    <w:basedOn w:val="DefaultParagraphFont"/>
    <w:uiPriority w:val="99"/>
    <w:unhideWhenUsed/>
    <w:rsid w:val="006227C2"/>
    <w:rPr>
      <w:rFonts w:ascii="Times New Roman" w:hAnsi="Times New Roman" w:cs="Times New Roman"/>
    </w:rPr>
  </w:style>
  <w:style w:type="paragraph" w:customStyle="1" w:styleId="Body">
    <w:name w:val="Body"/>
    <w:basedOn w:val="Resumen"/>
    <w:qFormat/>
    <w:rsid w:val="00764CE0"/>
    <w:pPr>
      <w:spacing w:before="120" w:after="120" w:line="360" w:lineRule="auto"/>
      <w:ind w:firstLine="720"/>
    </w:pPr>
    <w:rPr>
      <w:lang w:val="es-ES"/>
    </w:rPr>
  </w:style>
  <w:style w:type="character" w:customStyle="1" w:styleId="Heading1Char">
    <w:name w:val="Heading 1 Char"/>
    <w:basedOn w:val="DefaultParagraphFont"/>
    <w:link w:val="Heading1"/>
    <w:uiPriority w:val="9"/>
    <w:rsid w:val="000E37E4"/>
    <w:rPr>
      <w:rFonts w:ascii="Times New Roman" w:hAnsi="Times New Roman" w:cs="Times New Roman"/>
      <w:b/>
      <w:bCs/>
      <w:lang w:val="es-ES"/>
    </w:rPr>
  </w:style>
  <w:style w:type="paragraph" w:customStyle="1" w:styleId="Bibliografa1">
    <w:name w:val="Bibliografía1"/>
    <w:basedOn w:val="Body"/>
    <w:qFormat/>
    <w:rsid w:val="000E37E4"/>
    <w:pPr>
      <w:ind w:left="709" w:hanging="709"/>
    </w:pPr>
  </w:style>
  <w:style w:type="paragraph" w:styleId="FootnoteText">
    <w:name w:val="footnote text"/>
    <w:basedOn w:val="Normal"/>
    <w:link w:val="FootnoteTextChar"/>
    <w:uiPriority w:val="99"/>
    <w:unhideWhenUsed/>
    <w:rsid w:val="00B22762"/>
    <w:pPr>
      <w:jc w:val="both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2762"/>
    <w:rPr>
      <w:rFonts w:ascii="Times New Roman" w:hAnsi="Times New Roman" w:cs="Times New Roman"/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unhideWhenUsed/>
    <w:rsid w:val="000E37E4"/>
    <w:rPr>
      <w:rFonts w:ascii="Times New Roman" w:hAnsi="Times New Roman" w:cs="Times New Roman"/>
      <w:vertAlign w:val="superscript"/>
    </w:rPr>
  </w:style>
  <w:style w:type="character" w:styleId="Hyperlink">
    <w:name w:val="Hyperlink"/>
    <w:basedOn w:val="DefaultParagraphFont"/>
    <w:uiPriority w:val="99"/>
    <w:unhideWhenUsed/>
    <w:rsid w:val="00D44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67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D0CFA"/>
  </w:style>
  <w:style w:type="paragraph" w:customStyle="1" w:styleId="Longquote">
    <w:name w:val="Long quote"/>
    <w:basedOn w:val="Body"/>
    <w:qFormat/>
    <w:rsid w:val="004B29E1"/>
    <w:pPr>
      <w:spacing w:before="100" w:beforeAutospacing="1" w:after="100" w:afterAutospacing="1" w:line="240" w:lineRule="auto"/>
      <w:ind w:left="720" w:firstLine="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5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nso11@us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iacamachoacevedo/Library/Group%20Containers/UBF8T346G9.Office/User%20Content.localized/Templates.localized/REVISTA%20U&#769;RSUL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318BEB-B180-624A-8889-DA39DEE0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REVISTA ÚRSULA.dotx</Template>
  <TotalTime>21</TotalTime>
  <Pages>4</Pages>
  <Words>1215</Words>
  <Characters>6931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Camacho Acevedo</dc:creator>
  <cp:keywords/>
  <dc:description/>
  <cp:lastModifiedBy>Gomez Garcia, Blanca</cp:lastModifiedBy>
  <cp:revision>4</cp:revision>
  <dcterms:created xsi:type="dcterms:W3CDTF">2024-03-15T10:48:00Z</dcterms:created>
  <dcterms:modified xsi:type="dcterms:W3CDTF">2024-03-15T22:35:00Z</dcterms:modified>
</cp:coreProperties>
</file>